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7C2" w:rsidRPr="005B59F5" w:rsidDel="007A3D76" w:rsidRDefault="005C393C" w:rsidP="007821DB">
      <w:pPr>
        <w:jc w:val="center"/>
        <w:rPr>
          <w:del w:id="0" w:author="ninas" w:date="2012-05-28T17:39:00Z"/>
          <w:rFonts w:cs="Arial"/>
          <w:sz w:val="20"/>
          <w:szCs w:val="20"/>
          <w:u w:val="single"/>
        </w:rPr>
      </w:pPr>
      <w:r>
        <w:rPr>
          <w:rFonts w:cs="Arial"/>
          <w:noProof/>
          <w:sz w:val="20"/>
          <w:szCs w:val="20"/>
          <w:lang w:val="en-AU" w:eastAsia="en-AU"/>
        </w:rPr>
        <w:drawing>
          <wp:anchor distT="0" distB="0" distL="114300" distR="114300" simplePos="0" relativeHeight="251658752" behindDoc="0" locked="0" layoutInCell="1" allowOverlap="1">
            <wp:simplePos x="0" y="0"/>
            <wp:positionH relativeFrom="column">
              <wp:posOffset>1809750</wp:posOffset>
            </wp:positionH>
            <wp:positionV relativeFrom="paragraph">
              <wp:posOffset>0</wp:posOffset>
            </wp:positionV>
            <wp:extent cx="2054225" cy="904875"/>
            <wp:effectExtent l="19050" t="0" r="3175" b="0"/>
            <wp:wrapNone/>
            <wp:docPr id="3" name="Picture 3" descr="C:\Users\zkaka\Pictures\MAG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kaka\Pictures\MAG Logo 1.jpg"/>
                    <pic:cNvPicPr>
                      <a:picLocks noChangeAspect="1" noChangeArrowheads="1"/>
                    </pic:cNvPicPr>
                  </pic:nvPicPr>
                  <pic:blipFill>
                    <a:blip r:embed="rId9" cstate="print"/>
                    <a:srcRect/>
                    <a:stretch>
                      <a:fillRect/>
                    </a:stretch>
                  </pic:blipFill>
                  <pic:spPr bwMode="auto">
                    <a:xfrm>
                      <a:off x="0" y="0"/>
                      <a:ext cx="2054225" cy="904875"/>
                    </a:xfrm>
                    <a:prstGeom prst="rect">
                      <a:avLst/>
                    </a:prstGeom>
                    <a:noFill/>
                    <a:ln w="9525">
                      <a:noFill/>
                      <a:miter lim="800000"/>
                      <a:headEnd/>
                      <a:tailEnd/>
                    </a:ln>
                  </pic:spPr>
                </pic:pic>
              </a:graphicData>
            </a:graphic>
          </wp:anchor>
        </w:drawing>
      </w:r>
    </w:p>
    <w:p w:rsidR="00D177C2" w:rsidRPr="005B59F5" w:rsidRDefault="00D177C2" w:rsidP="007A3D76">
      <w:pPr>
        <w:jc w:val="center"/>
        <w:rPr>
          <w:rFonts w:cs="Arial"/>
          <w:sz w:val="20"/>
          <w:szCs w:val="20"/>
          <w:u w:val="single"/>
        </w:rPr>
      </w:pPr>
    </w:p>
    <w:p w:rsidR="00D177C2" w:rsidRDefault="00D177C2" w:rsidP="007821DB">
      <w:pPr>
        <w:jc w:val="left"/>
        <w:rPr>
          <w:rFonts w:cs="Arial"/>
          <w:sz w:val="20"/>
          <w:szCs w:val="20"/>
          <w:u w:val="single"/>
        </w:rPr>
      </w:pPr>
    </w:p>
    <w:p w:rsidR="005C393C" w:rsidRDefault="005C393C" w:rsidP="007821DB">
      <w:pPr>
        <w:jc w:val="left"/>
        <w:rPr>
          <w:rFonts w:cs="Arial"/>
          <w:sz w:val="20"/>
          <w:szCs w:val="20"/>
          <w:u w:val="single"/>
        </w:rPr>
      </w:pPr>
    </w:p>
    <w:p w:rsidR="005C393C" w:rsidRDefault="005C393C" w:rsidP="007821DB">
      <w:pPr>
        <w:jc w:val="left"/>
        <w:rPr>
          <w:rFonts w:cs="Arial"/>
          <w:sz w:val="20"/>
          <w:szCs w:val="20"/>
          <w:u w:val="single"/>
        </w:rPr>
      </w:pPr>
    </w:p>
    <w:p w:rsidR="005C393C" w:rsidRDefault="005C393C" w:rsidP="007821DB">
      <w:pPr>
        <w:jc w:val="left"/>
        <w:rPr>
          <w:rFonts w:cs="Arial"/>
          <w:sz w:val="20"/>
          <w:szCs w:val="20"/>
          <w:u w:val="single"/>
        </w:rPr>
      </w:pPr>
    </w:p>
    <w:p w:rsidR="005C393C" w:rsidRDefault="005C393C" w:rsidP="007821DB">
      <w:pPr>
        <w:jc w:val="left"/>
        <w:rPr>
          <w:rFonts w:cs="Arial"/>
          <w:sz w:val="20"/>
          <w:szCs w:val="20"/>
          <w:u w:val="single"/>
        </w:rPr>
      </w:pPr>
    </w:p>
    <w:p w:rsidR="009C4778" w:rsidRDefault="009C4778" w:rsidP="007821DB">
      <w:pPr>
        <w:jc w:val="left"/>
        <w:rPr>
          <w:rFonts w:cs="Arial"/>
          <w:sz w:val="20"/>
          <w:szCs w:val="20"/>
          <w:u w:val="single"/>
        </w:rPr>
      </w:pPr>
    </w:p>
    <w:p w:rsidR="00D6027E" w:rsidRDefault="00D6027E" w:rsidP="007821DB">
      <w:pPr>
        <w:jc w:val="left"/>
        <w:rPr>
          <w:rFonts w:cs="Arial"/>
          <w:sz w:val="20"/>
          <w:szCs w:val="20"/>
          <w:u w:val="single"/>
        </w:rPr>
      </w:pPr>
    </w:p>
    <w:p w:rsidR="00D6027E" w:rsidRDefault="00D6027E" w:rsidP="007821DB">
      <w:pPr>
        <w:jc w:val="left"/>
        <w:rPr>
          <w:rFonts w:cs="Arial"/>
          <w:sz w:val="20"/>
          <w:szCs w:val="20"/>
          <w:u w:val="single"/>
        </w:rPr>
      </w:pPr>
    </w:p>
    <w:p w:rsidR="00D6027E" w:rsidRDefault="00D6027E" w:rsidP="007821DB">
      <w:pPr>
        <w:jc w:val="left"/>
        <w:rPr>
          <w:rFonts w:cs="Arial"/>
          <w:sz w:val="20"/>
          <w:szCs w:val="20"/>
          <w:u w:val="single"/>
        </w:rPr>
      </w:pPr>
    </w:p>
    <w:p w:rsidR="009C4778" w:rsidRDefault="000921B8" w:rsidP="007821DB">
      <w:pPr>
        <w:jc w:val="left"/>
        <w:rPr>
          <w:rFonts w:cs="Arial"/>
          <w:sz w:val="20"/>
          <w:szCs w:val="20"/>
          <w:u w:val="single"/>
        </w:rPr>
      </w:pPr>
      <w:r>
        <w:rPr>
          <w:rFonts w:cs="Arial"/>
          <w:noProof/>
          <w:sz w:val="20"/>
          <w:szCs w:val="20"/>
          <w:u w:val="single"/>
          <w:lang w:val="en-AU" w:eastAsia="en-AU"/>
        </w:rPr>
        <w:drawing>
          <wp:anchor distT="0" distB="0" distL="114300" distR="114300" simplePos="0" relativeHeight="251660800" behindDoc="0" locked="0" layoutInCell="1" allowOverlap="1">
            <wp:simplePos x="0" y="0"/>
            <wp:positionH relativeFrom="column">
              <wp:posOffset>304800</wp:posOffset>
            </wp:positionH>
            <wp:positionV relativeFrom="paragraph">
              <wp:posOffset>98425</wp:posOffset>
            </wp:positionV>
            <wp:extent cx="4981575" cy="3351530"/>
            <wp:effectExtent l="19050" t="0" r="9525" b="0"/>
            <wp:wrapSquare wrapText="bothSides"/>
            <wp:docPr id="2" name="Picture 1" descr="C:\Users\ninas\Desktop\DSC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s\Desktop\DSC_0151.JPG"/>
                    <pic:cNvPicPr>
                      <a:picLocks noChangeAspect="1" noChangeArrowheads="1"/>
                    </pic:cNvPicPr>
                  </pic:nvPicPr>
                  <pic:blipFill>
                    <a:blip r:embed="rId10" cstate="print"/>
                    <a:srcRect/>
                    <a:stretch>
                      <a:fillRect/>
                    </a:stretch>
                  </pic:blipFill>
                  <pic:spPr bwMode="auto">
                    <a:xfrm>
                      <a:off x="0" y="0"/>
                      <a:ext cx="4981575" cy="3351530"/>
                    </a:xfrm>
                    <a:prstGeom prst="rect">
                      <a:avLst/>
                    </a:prstGeom>
                    <a:noFill/>
                    <a:ln w="9525">
                      <a:noFill/>
                      <a:miter lim="800000"/>
                      <a:headEnd/>
                      <a:tailEnd/>
                    </a:ln>
                  </pic:spPr>
                </pic:pic>
              </a:graphicData>
            </a:graphic>
          </wp:anchor>
        </w:drawing>
      </w: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9C4778" w:rsidRDefault="009C4778" w:rsidP="007821DB">
      <w:pPr>
        <w:jc w:val="left"/>
        <w:rPr>
          <w:rFonts w:cs="Arial"/>
          <w:sz w:val="20"/>
          <w:szCs w:val="20"/>
          <w:u w:val="single"/>
        </w:rPr>
      </w:pPr>
    </w:p>
    <w:p w:rsidR="00F63AA1" w:rsidRPr="005B59F5" w:rsidRDefault="00F63AA1" w:rsidP="007821DB">
      <w:pPr>
        <w:jc w:val="center"/>
        <w:rPr>
          <w:rFonts w:cs="Arial"/>
          <w:b/>
          <w:sz w:val="20"/>
          <w:szCs w:val="20"/>
        </w:rPr>
      </w:pPr>
    </w:p>
    <w:p w:rsidR="00F63AA1" w:rsidRPr="005B59F5" w:rsidRDefault="001E0F2A" w:rsidP="007821DB">
      <w:pPr>
        <w:jc w:val="center"/>
        <w:rPr>
          <w:rFonts w:cs="Arial"/>
          <w:b/>
          <w:sz w:val="20"/>
          <w:szCs w:val="20"/>
        </w:rPr>
      </w:pPr>
      <w:r>
        <w:rPr>
          <w:noProof/>
        </w:rPr>
        <w:pict>
          <v:shapetype id="_x0000_t202" coordsize="21600,21600" o:spt="202" path="m,l,21600r21600,l21600,xe">
            <v:stroke joinstyle="miter"/>
            <v:path gradientshapeok="t" o:connecttype="rect"/>
          </v:shapetype>
          <v:shape id="Text Box 2" o:spid="_x0000_s1057" type="#_x0000_t202" style="position:absolute;left:0;text-align:left;margin-left:-396pt;margin-top:7.3pt;width:377.25pt;height:22.0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v:textbox>
              <w:txbxContent>
                <w:p w:rsidR="009D785F" w:rsidRPr="000921B8" w:rsidRDefault="009D785F" w:rsidP="004E29E5">
                  <w:pPr>
                    <w:jc w:val="center"/>
                    <w:rPr>
                      <w:sz w:val="18"/>
                      <w:szCs w:val="18"/>
                      <w:lang w:val="en-US"/>
                    </w:rPr>
                  </w:pPr>
                  <w:r w:rsidRPr="000921B8">
                    <w:rPr>
                      <w:sz w:val="18"/>
                      <w:szCs w:val="18"/>
                      <w:lang w:val="en-US"/>
                    </w:rPr>
                    <w:t xml:space="preserve">MAG </w:t>
                  </w:r>
                  <w:proofErr w:type="spellStart"/>
                  <w:r w:rsidRPr="000921B8">
                    <w:rPr>
                      <w:sz w:val="18"/>
                      <w:szCs w:val="18"/>
                      <w:lang w:val="en-US"/>
                    </w:rPr>
                    <w:t>deminer</w:t>
                  </w:r>
                  <w:proofErr w:type="spellEnd"/>
                  <w:r w:rsidRPr="000921B8">
                    <w:rPr>
                      <w:sz w:val="18"/>
                      <w:szCs w:val="18"/>
                      <w:lang w:val="en-US"/>
                    </w:rPr>
                    <w:t xml:space="preserve"> conducting clearance operations in </w:t>
                  </w:r>
                  <w:proofErr w:type="spellStart"/>
                  <w:r>
                    <w:rPr>
                      <w:sz w:val="18"/>
                      <w:szCs w:val="18"/>
                      <w:lang w:val="en-US"/>
                    </w:rPr>
                    <w:t>Pirijan</w:t>
                  </w:r>
                  <w:proofErr w:type="spellEnd"/>
                  <w:r>
                    <w:rPr>
                      <w:sz w:val="18"/>
                      <w:szCs w:val="18"/>
                      <w:lang w:val="en-US"/>
                    </w:rPr>
                    <w:t xml:space="preserve"> Village, </w:t>
                  </w:r>
                  <w:r w:rsidRPr="000921B8">
                    <w:rPr>
                      <w:sz w:val="18"/>
                      <w:szCs w:val="18"/>
                      <w:lang w:val="en-US"/>
                    </w:rPr>
                    <w:t>Kirkuk</w:t>
                  </w:r>
                  <w:r>
                    <w:rPr>
                      <w:sz w:val="18"/>
                      <w:szCs w:val="18"/>
                      <w:lang w:val="en-US"/>
                    </w:rPr>
                    <w:t xml:space="preserve"> Governorate</w:t>
                  </w:r>
                </w:p>
              </w:txbxContent>
            </v:textbox>
          </v:shape>
        </w:pict>
      </w:r>
    </w:p>
    <w:p w:rsidR="003B22F0" w:rsidRDefault="003B22F0" w:rsidP="007821DB">
      <w:pPr>
        <w:jc w:val="center"/>
        <w:rPr>
          <w:rFonts w:cs="Arial"/>
          <w:b/>
          <w:sz w:val="20"/>
          <w:szCs w:val="20"/>
        </w:rPr>
      </w:pPr>
    </w:p>
    <w:p w:rsidR="000921B8" w:rsidRDefault="000921B8" w:rsidP="007821DB">
      <w:pPr>
        <w:jc w:val="center"/>
        <w:rPr>
          <w:rFonts w:cs="Arial"/>
          <w:b/>
          <w:sz w:val="20"/>
          <w:szCs w:val="20"/>
        </w:rPr>
      </w:pPr>
    </w:p>
    <w:p w:rsidR="000921B8" w:rsidRDefault="000921B8" w:rsidP="007821DB">
      <w:pPr>
        <w:jc w:val="center"/>
        <w:rPr>
          <w:rFonts w:cs="Arial"/>
          <w:b/>
          <w:sz w:val="20"/>
          <w:szCs w:val="20"/>
        </w:rPr>
      </w:pPr>
    </w:p>
    <w:p w:rsidR="000921B8" w:rsidRDefault="000921B8" w:rsidP="007821DB">
      <w:pPr>
        <w:jc w:val="center"/>
        <w:rPr>
          <w:rFonts w:cs="Arial"/>
          <w:b/>
          <w:sz w:val="20"/>
          <w:szCs w:val="20"/>
        </w:rPr>
      </w:pPr>
    </w:p>
    <w:p w:rsidR="000921B8" w:rsidRDefault="000921B8" w:rsidP="007821DB">
      <w:pPr>
        <w:jc w:val="center"/>
        <w:rPr>
          <w:rFonts w:cs="Arial"/>
          <w:b/>
          <w:sz w:val="20"/>
          <w:szCs w:val="20"/>
        </w:rPr>
      </w:pPr>
    </w:p>
    <w:p w:rsidR="000921B8" w:rsidRDefault="000921B8" w:rsidP="007821DB">
      <w:pPr>
        <w:jc w:val="center"/>
        <w:rPr>
          <w:rFonts w:cs="Arial"/>
          <w:b/>
          <w:sz w:val="20"/>
          <w:szCs w:val="20"/>
        </w:rPr>
      </w:pPr>
    </w:p>
    <w:p w:rsidR="00BC006E" w:rsidRPr="000921B8" w:rsidRDefault="00871104" w:rsidP="007821DB">
      <w:pPr>
        <w:jc w:val="center"/>
        <w:rPr>
          <w:rFonts w:cs="Arial"/>
          <w:b/>
          <w:bCs/>
          <w:sz w:val="28"/>
          <w:szCs w:val="28"/>
        </w:rPr>
      </w:pPr>
      <w:r w:rsidRPr="000921B8">
        <w:rPr>
          <w:rFonts w:cs="Arial"/>
          <w:b/>
          <w:bCs/>
          <w:sz w:val="28"/>
          <w:szCs w:val="28"/>
        </w:rPr>
        <w:t>Humanitarian Mine Action in Northern Iraq</w:t>
      </w:r>
    </w:p>
    <w:p w:rsidR="00D177C2" w:rsidRPr="000921B8" w:rsidRDefault="00D177C2" w:rsidP="007821DB">
      <w:pPr>
        <w:jc w:val="center"/>
        <w:rPr>
          <w:rFonts w:cs="Arial"/>
          <w:b/>
          <w:sz w:val="28"/>
          <w:szCs w:val="28"/>
          <w:u w:val="single"/>
        </w:rPr>
      </w:pPr>
    </w:p>
    <w:p w:rsidR="00FA6534" w:rsidRPr="000921B8" w:rsidRDefault="00FA6534" w:rsidP="007821DB">
      <w:pPr>
        <w:jc w:val="left"/>
        <w:rPr>
          <w:rFonts w:cs="Arial"/>
          <w:sz w:val="28"/>
          <w:szCs w:val="28"/>
          <w:u w:val="single"/>
        </w:rPr>
      </w:pPr>
    </w:p>
    <w:p w:rsidR="00D177C2" w:rsidRPr="000921B8" w:rsidRDefault="00FA6534" w:rsidP="007821DB">
      <w:pPr>
        <w:jc w:val="center"/>
        <w:rPr>
          <w:rFonts w:cs="Arial"/>
          <w:b/>
          <w:sz w:val="28"/>
          <w:szCs w:val="28"/>
        </w:rPr>
      </w:pPr>
      <w:r w:rsidRPr="000921B8">
        <w:rPr>
          <w:rFonts w:cs="Arial"/>
          <w:b/>
          <w:sz w:val="28"/>
          <w:szCs w:val="28"/>
        </w:rPr>
        <w:t>MAG p</w:t>
      </w:r>
      <w:r w:rsidR="00F63AA1" w:rsidRPr="000921B8">
        <w:rPr>
          <w:rFonts w:cs="Arial"/>
          <w:b/>
          <w:sz w:val="28"/>
          <w:szCs w:val="28"/>
        </w:rPr>
        <w:t>roposal to AusAID</w:t>
      </w:r>
    </w:p>
    <w:p w:rsidR="00F63AA1" w:rsidRPr="000921B8" w:rsidRDefault="00871104" w:rsidP="007821DB">
      <w:pPr>
        <w:jc w:val="center"/>
        <w:rPr>
          <w:rFonts w:cs="Arial"/>
          <w:b/>
          <w:sz w:val="28"/>
          <w:szCs w:val="28"/>
        </w:rPr>
      </w:pPr>
      <w:r w:rsidRPr="000921B8">
        <w:rPr>
          <w:rFonts w:cs="Arial"/>
          <w:b/>
          <w:sz w:val="28"/>
          <w:szCs w:val="28"/>
        </w:rPr>
        <w:t>May</w:t>
      </w:r>
      <w:r w:rsidR="00AB37E5" w:rsidRPr="000921B8">
        <w:rPr>
          <w:rFonts w:cs="Arial"/>
          <w:b/>
          <w:sz w:val="28"/>
          <w:szCs w:val="28"/>
        </w:rPr>
        <w:t xml:space="preserve"> </w:t>
      </w:r>
      <w:r w:rsidR="00F63AA1" w:rsidRPr="000921B8">
        <w:rPr>
          <w:rFonts w:cs="Arial"/>
          <w:b/>
          <w:sz w:val="28"/>
          <w:szCs w:val="28"/>
        </w:rPr>
        <w:t>20</w:t>
      </w:r>
      <w:r w:rsidR="001E2DBE" w:rsidRPr="000921B8">
        <w:rPr>
          <w:rFonts w:cs="Arial"/>
          <w:b/>
          <w:sz w:val="28"/>
          <w:szCs w:val="28"/>
        </w:rPr>
        <w:t>1</w:t>
      </w:r>
      <w:r w:rsidR="00284785" w:rsidRPr="000921B8">
        <w:rPr>
          <w:rFonts w:cs="Arial"/>
          <w:b/>
          <w:sz w:val="28"/>
          <w:szCs w:val="28"/>
        </w:rPr>
        <w:t>2</w:t>
      </w:r>
    </w:p>
    <w:p w:rsidR="00F63AA1" w:rsidRDefault="00F63AA1" w:rsidP="007821DB">
      <w:pPr>
        <w:jc w:val="left"/>
        <w:rPr>
          <w:rFonts w:cs="Arial"/>
          <w:sz w:val="20"/>
          <w:szCs w:val="20"/>
          <w:u w:val="single"/>
        </w:rPr>
      </w:pPr>
    </w:p>
    <w:p w:rsidR="000921B8" w:rsidRDefault="000921B8" w:rsidP="007821DB">
      <w:pPr>
        <w:jc w:val="left"/>
        <w:rPr>
          <w:rFonts w:cs="Arial"/>
          <w:sz w:val="20"/>
          <w:szCs w:val="20"/>
          <w:u w:val="single"/>
        </w:rPr>
      </w:pPr>
    </w:p>
    <w:p w:rsidR="00D6027E" w:rsidRDefault="00D6027E" w:rsidP="007821DB">
      <w:pPr>
        <w:jc w:val="left"/>
        <w:rPr>
          <w:rFonts w:cs="Arial"/>
          <w:sz w:val="20"/>
          <w:szCs w:val="20"/>
          <w:u w:val="single"/>
        </w:rPr>
      </w:pPr>
    </w:p>
    <w:p w:rsidR="00D6027E" w:rsidRDefault="00D6027E" w:rsidP="007821DB">
      <w:pPr>
        <w:jc w:val="left"/>
        <w:rPr>
          <w:rFonts w:cs="Arial"/>
          <w:sz w:val="20"/>
          <w:szCs w:val="20"/>
          <w:u w:val="single"/>
        </w:rPr>
      </w:pPr>
    </w:p>
    <w:p w:rsidR="000921B8" w:rsidRDefault="000921B8" w:rsidP="007821DB">
      <w:pPr>
        <w:jc w:val="left"/>
        <w:rPr>
          <w:rFonts w:cs="Arial"/>
          <w:sz w:val="20"/>
          <w:szCs w:val="20"/>
          <w:u w:val="single"/>
        </w:rPr>
      </w:pPr>
    </w:p>
    <w:p w:rsidR="000921B8" w:rsidRPr="005B59F5" w:rsidRDefault="000921B8" w:rsidP="007821DB">
      <w:pPr>
        <w:jc w:val="left"/>
        <w:rPr>
          <w:rFonts w:cs="Arial"/>
          <w:sz w:val="20"/>
          <w:szCs w:val="20"/>
          <w:u w:val="single"/>
        </w:rPr>
      </w:pPr>
    </w:p>
    <w:p w:rsidR="00F63AA1" w:rsidRPr="005B59F5" w:rsidRDefault="00F63AA1" w:rsidP="007821DB">
      <w:pPr>
        <w:jc w:val="left"/>
        <w:rPr>
          <w:rFonts w:cs="Arial"/>
          <w:sz w:val="20"/>
          <w:szCs w:val="20"/>
          <w:u w:val="single"/>
        </w:rPr>
      </w:pPr>
    </w:p>
    <w:p w:rsidR="00D177C2" w:rsidRPr="005B59F5" w:rsidRDefault="00D177C2" w:rsidP="007821DB">
      <w:pPr>
        <w:jc w:val="center"/>
        <w:rPr>
          <w:rFonts w:cs="Arial"/>
          <w:sz w:val="20"/>
          <w:szCs w:val="20"/>
        </w:rPr>
      </w:pPr>
      <w:r w:rsidRPr="005B59F5">
        <w:rPr>
          <w:rFonts w:cs="Arial"/>
          <w:sz w:val="20"/>
          <w:szCs w:val="20"/>
        </w:rPr>
        <w:t>MAG</w:t>
      </w:r>
      <w:r w:rsidR="00E760FF" w:rsidRPr="005B59F5">
        <w:rPr>
          <w:rFonts w:cs="Arial"/>
          <w:sz w:val="20"/>
          <w:szCs w:val="20"/>
        </w:rPr>
        <w:t xml:space="preserve"> HQ:</w:t>
      </w:r>
      <w:r w:rsidRPr="005B59F5">
        <w:rPr>
          <w:rFonts w:cs="Arial"/>
          <w:sz w:val="20"/>
          <w:szCs w:val="20"/>
        </w:rPr>
        <w:t xml:space="preserve"> </w:t>
      </w:r>
      <w:smartTag w:uri="urn:schemas-microsoft-com:office:smarttags" w:element="place">
        <w:r w:rsidRPr="005B59F5">
          <w:rPr>
            <w:rFonts w:cs="Arial"/>
            <w:sz w:val="20"/>
            <w:szCs w:val="20"/>
          </w:rPr>
          <w:t xml:space="preserve">68 Sackville Street, </w:t>
        </w:r>
        <w:smartTag w:uri="urn:schemas-microsoft-com:office:smarttags" w:element="City">
          <w:r w:rsidRPr="005B59F5">
            <w:rPr>
              <w:rFonts w:cs="Arial"/>
              <w:sz w:val="20"/>
              <w:szCs w:val="20"/>
            </w:rPr>
            <w:t>Manchester</w:t>
          </w:r>
        </w:smartTag>
        <w:r w:rsidRPr="005B59F5">
          <w:rPr>
            <w:rFonts w:cs="Arial"/>
            <w:sz w:val="20"/>
            <w:szCs w:val="20"/>
          </w:rPr>
          <w:t xml:space="preserve">, </w:t>
        </w:r>
        <w:smartTag w:uri="urn:schemas-microsoft-com:office:smarttags" w:element="PostalCode">
          <w:r w:rsidRPr="005B59F5">
            <w:rPr>
              <w:rFonts w:cs="Arial"/>
              <w:sz w:val="20"/>
              <w:szCs w:val="20"/>
            </w:rPr>
            <w:t>M1 3NJ</w:t>
          </w:r>
        </w:smartTag>
        <w:r w:rsidRPr="005B59F5">
          <w:rPr>
            <w:rFonts w:cs="Arial"/>
            <w:sz w:val="20"/>
            <w:szCs w:val="20"/>
          </w:rPr>
          <w:t xml:space="preserve">, </w:t>
        </w:r>
        <w:smartTag w:uri="urn:schemas-microsoft-com:office:smarttags" w:element="country-region">
          <w:r w:rsidRPr="005B59F5">
            <w:rPr>
              <w:rFonts w:cs="Arial"/>
              <w:sz w:val="20"/>
              <w:szCs w:val="20"/>
            </w:rPr>
            <w:t>United Kingdom</w:t>
          </w:r>
        </w:smartTag>
      </w:smartTag>
    </w:p>
    <w:p w:rsidR="001E2DBE" w:rsidRPr="001A1E18" w:rsidRDefault="001E2DBE" w:rsidP="007821DB">
      <w:pPr>
        <w:jc w:val="center"/>
        <w:rPr>
          <w:rFonts w:cs="Arial"/>
          <w:sz w:val="20"/>
          <w:szCs w:val="20"/>
          <w:lang w:val="fr-FR"/>
        </w:rPr>
      </w:pPr>
      <w:r w:rsidRPr="001A1E18">
        <w:rPr>
          <w:rFonts w:cs="Arial"/>
          <w:sz w:val="20"/>
          <w:szCs w:val="20"/>
          <w:lang w:val="fr-FR"/>
        </w:rPr>
        <w:t>T: +44 (0)161 238 5464, F: +44 (0)161 236 6244</w:t>
      </w:r>
    </w:p>
    <w:p w:rsidR="00D177C2" w:rsidRPr="001A1E18" w:rsidRDefault="001E0F2A" w:rsidP="007821DB">
      <w:pPr>
        <w:jc w:val="center"/>
        <w:rPr>
          <w:rFonts w:cs="Arial"/>
          <w:sz w:val="20"/>
          <w:szCs w:val="20"/>
          <w:lang w:val="fr-FR"/>
        </w:rPr>
      </w:pPr>
      <w:hyperlink r:id="rId11" w:history="1">
        <w:r w:rsidR="001E2DBE" w:rsidRPr="001A1E18">
          <w:rPr>
            <w:rStyle w:val="Hyperlink"/>
            <w:rFonts w:cs="Arial"/>
            <w:sz w:val="20"/>
            <w:szCs w:val="20"/>
            <w:lang w:val="fr-FR"/>
          </w:rPr>
          <w:t>www.maginternational.org</w:t>
        </w:r>
      </w:hyperlink>
      <w:r w:rsidR="001E2DBE" w:rsidRPr="001A1E18">
        <w:rPr>
          <w:rFonts w:cs="Arial"/>
          <w:sz w:val="20"/>
          <w:szCs w:val="20"/>
          <w:lang w:val="fr-FR"/>
        </w:rPr>
        <w:t xml:space="preserve">  </w:t>
      </w:r>
      <w:hyperlink r:id="rId12" w:history="1">
        <w:r w:rsidR="00D177C2" w:rsidRPr="001A1E18">
          <w:rPr>
            <w:rStyle w:val="Hyperlink"/>
            <w:rFonts w:cs="Arial"/>
            <w:sz w:val="20"/>
            <w:szCs w:val="20"/>
            <w:lang w:val="fr-FR"/>
          </w:rPr>
          <w:t>info@maginternational.org</w:t>
        </w:r>
      </w:hyperlink>
    </w:p>
    <w:p w:rsidR="00D177C2" w:rsidRPr="005B59F5" w:rsidRDefault="00D177C2" w:rsidP="007821DB">
      <w:pPr>
        <w:jc w:val="center"/>
        <w:rPr>
          <w:rFonts w:cs="Arial"/>
          <w:sz w:val="20"/>
          <w:szCs w:val="20"/>
          <w:u w:val="single"/>
        </w:rPr>
      </w:pPr>
      <w:smartTag w:uri="urn:schemas-microsoft-com:office:smarttags" w:element="place">
        <w:smartTag w:uri="urn:schemas-microsoft-com:office:smarttags" w:element="country-region">
          <w:r w:rsidRPr="005B59F5">
            <w:rPr>
              <w:rFonts w:cs="Arial"/>
              <w:sz w:val="20"/>
              <w:szCs w:val="20"/>
            </w:rPr>
            <w:t>UK</w:t>
          </w:r>
        </w:smartTag>
      </w:smartTag>
      <w:r w:rsidRPr="005B59F5">
        <w:rPr>
          <w:rFonts w:cs="Arial"/>
          <w:sz w:val="20"/>
          <w:szCs w:val="20"/>
        </w:rPr>
        <w:t xml:space="preserve"> Registered Charity No. 1083008 Company No. 4016409</w:t>
      </w:r>
    </w:p>
    <w:p w:rsidR="00C454B8" w:rsidRPr="005B59F5" w:rsidRDefault="000A6BC3" w:rsidP="007821DB">
      <w:pPr>
        <w:jc w:val="left"/>
        <w:rPr>
          <w:rFonts w:cs="Arial"/>
          <w:b/>
          <w:sz w:val="20"/>
          <w:szCs w:val="20"/>
        </w:rPr>
      </w:pPr>
      <w:r w:rsidRPr="005B59F5">
        <w:rPr>
          <w:rFonts w:cs="Arial"/>
          <w:b/>
          <w:sz w:val="20"/>
          <w:szCs w:val="20"/>
        </w:rPr>
        <w:br w:type="page"/>
      </w:r>
    </w:p>
    <w:p w:rsidR="00C454B8" w:rsidRPr="003E7A36" w:rsidRDefault="00C454B8" w:rsidP="007821DB">
      <w:pPr>
        <w:pStyle w:val="TOCHeading"/>
        <w:spacing w:before="0" w:line="240" w:lineRule="auto"/>
        <w:rPr>
          <w:rFonts w:ascii="Arial" w:hAnsi="Arial" w:cs="Arial"/>
          <w:color w:val="auto"/>
          <w:sz w:val="22"/>
          <w:szCs w:val="22"/>
        </w:rPr>
      </w:pPr>
      <w:r w:rsidRPr="003E7A36">
        <w:rPr>
          <w:rFonts w:ascii="Arial" w:hAnsi="Arial" w:cs="Arial"/>
          <w:color w:val="auto"/>
          <w:sz w:val="22"/>
          <w:szCs w:val="22"/>
        </w:rPr>
        <w:lastRenderedPageBreak/>
        <w:t>Contents</w:t>
      </w:r>
    </w:p>
    <w:p w:rsidR="008F398F" w:rsidRDefault="00812F93">
      <w:pPr>
        <w:pStyle w:val="TOC1"/>
        <w:rPr>
          <w:rFonts w:asciiTheme="minorHAnsi" w:eastAsiaTheme="minorEastAsia" w:hAnsiTheme="minorHAnsi" w:cstheme="minorBidi"/>
          <w:noProof/>
          <w:szCs w:val="22"/>
          <w:lang w:eastAsia="en-GB"/>
        </w:rPr>
      </w:pPr>
      <w:r w:rsidRPr="000E0A4F">
        <w:rPr>
          <w:rFonts w:cs="Arial"/>
          <w:sz w:val="20"/>
          <w:szCs w:val="20"/>
        </w:rPr>
        <w:fldChar w:fldCharType="begin"/>
      </w:r>
      <w:r w:rsidR="00617BC6" w:rsidRPr="000E0A4F">
        <w:rPr>
          <w:rFonts w:cs="Arial"/>
          <w:sz w:val="20"/>
          <w:szCs w:val="20"/>
        </w:rPr>
        <w:instrText xml:space="preserve"> TOC \o "1-3" \h \z \u </w:instrText>
      </w:r>
      <w:r w:rsidRPr="000E0A4F">
        <w:rPr>
          <w:rFonts w:cs="Arial"/>
          <w:sz w:val="20"/>
          <w:szCs w:val="20"/>
        </w:rPr>
        <w:fldChar w:fldCharType="separate"/>
      </w:r>
      <w:hyperlink w:anchor="_Toc325987285" w:history="1">
        <w:r w:rsidR="008F398F" w:rsidRPr="00460554">
          <w:rPr>
            <w:rStyle w:val="Hyperlink"/>
            <w:rFonts w:cs="Arial"/>
            <w:noProof/>
          </w:rPr>
          <w:t>2</w:t>
        </w:r>
        <w:r w:rsidR="008F398F">
          <w:rPr>
            <w:rFonts w:asciiTheme="minorHAnsi" w:eastAsiaTheme="minorEastAsia" w:hAnsiTheme="minorHAnsi" w:cstheme="minorBidi"/>
            <w:noProof/>
            <w:szCs w:val="22"/>
            <w:lang w:eastAsia="en-GB"/>
          </w:rPr>
          <w:tab/>
        </w:r>
        <w:r w:rsidR="008F398F" w:rsidRPr="00460554">
          <w:rPr>
            <w:rStyle w:val="Hyperlink"/>
            <w:rFonts w:cs="Arial"/>
            <w:noProof/>
          </w:rPr>
          <w:t>Executive Summary</w:t>
        </w:r>
        <w:r w:rsidR="008F398F">
          <w:rPr>
            <w:noProof/>
            <w:webHidden/>
          </w:rPr>
          <w:tab/>
        </w:r>
        <w:r>
          <w:rPr>
            <w:noProof/>
            <w:webHidden/>
          </w:rPr>
          <w:fldChar w:fldCharType="begin"/>
        </w:r>
        <w:r w:rsidR="008F398F">
          <w:rPr>
            <w:noProof/>
            <w:webHidden/>
          </w:rPr>
          <w:instrText xml:space="preserve"> PAGEREF _Toc325987285 \h </w:instrText>
        </w:r>
        <w:r>
          <w:rPr>
            <w:noProof/>
            <w:webHidden/>
          </w:rPr>
        </w:r>
        <w:r>
          <w:rPr>
            <w:noProof/>
            <w:webHidden/>
          </w:rPr>
          <w:fldChar w:fldCharType="separate"/>
        </w:r>
        <w:r w:rsidR="008F398F">
          <w:rPr>
            <w:noProof/>
            <w:webHidden/>
          </w:rPr>
          <w:t>2</w:t>
        </w:r>
        <w:r>
          <w:rPr>
            <w:noProof/>
            <w:webHidden/>
          </w:rPr>
          <w:fldChar w:fldCharType="end"/>
        </w:r>
      </w:hyperlink>
    </w:p>
    <w:p w:rsidR="008F398F" w:rsidRDefault="001E0F2A">
      <w:pPr>
        <w:pStyle w:val="TOC1"/>
        <w:rPr>
          <w:rFonts w:asciiTheme="minorHAnsi" w:eastAsiaTheme="minorEastAsia" w:hAnsiTheme="minorHAnsi" w:cstheme="minorBidi"/>
          <w:noProof/>
          <w:szCs w:val="22"/>
          <w:lang w:eastAsia="en-GB"/>
        </w:rPr>
      </w:pPr>
      <w:hyperlink w:anchor="_Toc325987286" w:history="1">
        <w:r w:rsidR="008F398F" w:rsidRPr="00460554">
          <w:rPr>
            <w:rStyle w:val="Hyperlink"/>
            <w:rFonts w:cs="Arial"/>
            <w:noProof/>
          </w:rPr>
          <w:t>3</w:t>
        </w:r>
        <w:r w:rsidR="008F398F">
          <w:rPr>
            <w:rFonts w:asciiTheme="minorHAnsi" w:eastAsiaTheme="minorEastAsia" w:hAnsiTheme="minorHAnsi" w:cstheme="minorBidi"/>
            <w:noProof/>
            <w:szCs w:val="22"/>
            <w:lang w:eastAsia="en-GB"/>
          </w:rPr>
          <w:tab/>
        </w:r>
        <w:r w:rsidR="008F398F" w:rsidRPr="00460554">
          <w:rPr>
            <w:rStyle w:val="Hyperlink"/>
            <w:rFonts w:cs="Arial"/>
            <w:noProof/>
          </w:rPr>
          <w:t>MAG Organisational Profile</w:t>
        </w:r>
        <w:r w:rsidR="008F398F">
          <w:rPr>
            <w:noProof/>
            <w:webHidden/>
          </w:rPr>
          <w:tab/>
        </w:r>
        <w:r w:rsidR="00812F93">
          <w:rPr>
            <w:noProof/>
            <w:webHidden/>
          </w:rPr>
          <w:fldChar w:fldCharType="begin"/>
        </w:r>
        <w:r w:rsidR="008F398F">
          <w:rPr>
            <w:noProof/>
            <w:webHidden/>
          </w:rPr>
          <w:instrText xml:space="preserve"> PAGEREF _Toc325987286 \h </w:instrText>
        </w:r>
        <w:r w:rsidR="00812F93">
          <w:rPr>
            <w:noProof/>
            <w:webHidden/>
          </w:rPr>
        </w:r>
        <w:r w:rsidR="00812F93">
          <w:rPr>
            <w:noProof/>
            <w:webHidden/>
          </w:rPr>
          <w:fldChar w:fldCharType="separate"/>
        </w:r>
        <w:r w:rsidR="008F398F">
          <w:rPr>
            <w:noProof/>
            <w:webHidden/>
          </w:rPr>
          <w:t>3</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287" w:history="1">
        <w:r w:rsidR="008F398F" w:rsidRPr="00460554">
          <w:rPr>
            <w:rStyle w:val="Hyperlink"/>
            <w:rFonts w:cs="Arial"/>
            <w:noProof/>
          </w:rPr>
          <w:t>3.1</w:t>
        </w:r>
        <w:r w:rsidR="008F398F">
          <w:rPr>
            <w:rFonts w:asciiTheme="minorHAnsi" w:eastAsiaTheme="minorEastAsia" w:hAnsiTheme="minorHAnsi" w:cstheme="minorBidi"/>
            <w:noProof/>
            <w:szCs w:val="22"/>
            <w:lang w:eastAsia="en-GB"/>
          </w:rPr>
          <w:tab/>
        </w:r>
        <w:r w:rsidR="008F398F" w:rsidRPr="00460554">
          <w:rPr>
            <w:rStyle w:val="Hyperlink"/>
            <w:rFonts w:cs="Arial"/>
            <w:noProof/>
          </w:rPr>
          <w:t>MAG</w:t>
        </w:r>
        <w:r w:rsidR="008F398F">
          <w:rPr>
            <w:noProof/>
            <w:webHidden/>
          </w:rPr>
          <w:tab/>
        </w:r>
        <w:r w:rsidR="00812F93">
          <w:rPr>
            <w:noProof/>
            <w:webHidden/>
          </w:rPr>
          <w:fldChar w:fldCharType="begin"/>
        </w:r>
        <w:r w:rsidR="008F398F">
          <w:rPr>
            <w:noProof/>
            <w:webHidden/>
          </w:rPr>
          <w:instrText xml:space="preserve"> PAGEREF _Toc325987287 \h </w:instrText>
        </w:r>
        <w:r w:rsidR="00812F93">
          <w:rPr>
            <w:noProof/>
            <w:webHidden/>
          </w:rPr>
        </w:r>
        <w:r w:rsidR="00812F93">
          <w:rPr>
            <w:noProof/>
            <w:webHidden/>
          </w:rPr>
          <w:fldChar w:fldCharType="separate"/>
        </w:r>
        <w:r w:rsidR="008F398F">
          <w:rPr>
            <w:noProof/>
            <w:webHidden/>
          </w:rPr>
          <w:t>3</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288" w:history="1">
        <w:r w:rsidR="008F398F" w:rsidRPr="00460554">
          <w:rPr>
            <w:rStyle w:val="Hyperlink"/>
            <w:rFonts w:cs="Arial"/>
            <w:noProof/>
          </w:rPr>
          <w:t>3.2</w:t>
        </w:r>
        <w:r w:rsidR="008F398F">
          <w:rPr>
            <w:rFonts w:asciiTheme="minorHAnsi" w:eastAsiaTheme="minorEastAsia" w:hAnsiTheme="minorHAnsi" w:cstheme="minorBidi"/>
            <w:noProof/>
            <w:szCs w:val="22"/>
            <w:lang w:eastAsia="en-GB"/>
          </w:rPr>
          <w:tab/>
        </w:r>
        <w:r w:rsidR="008F398F" w:rsidRPr="00460554">
          <w:rPr>
            <w:rStyle w:val="Hyperlink"/>
            <w:rFonts w:cs="Arial"/>
            <w:noProof/>
          </w:rPr>
          <w:t>MAG in Iraq</w:t>
        </w:r>
        <w:r w:rsidR="008F398F">
          <w:rPr>
            <w:noProof/>
            <w:webHidden/>
          </w:rPr>
          <w:tab/>
        </w:r>
        <w:r w:rsidR="00812F93">
          <w:rPr>
            <w:noProof/>
            <w:webHidden/>
          </w:rPr>
          <w:fldChar w:fldCharType="begin"/>
        </w:r>
        <w:r w:rsidR="008F398F">
          <w:rPr>
            <w:noProof/>
            <w:webHidden/>
          </w:rPr>
          <w:instrText xml:space="preserve"> PAGEREF _Toc325987288 \h </w:instrText>
        </w:r>
        <w:r w:rsidR="00812F93">
          <w:rPr>
            <w:noProof/>
            <w:webHidden/>
          </w:rPr>
        </w:r>
        <w:r w:rsidR="00812F93">
          <w:rPr>
            <w:noProof/>
            <w:webHidden/>
          </w:rPr>
          <w:fldChar w:fldCharType="separate"/>
        </w:r>
        <w:r w:rsidR="008F398F">
          <w:rPr>
            <w:noProof/>
            <w:webHidden/>
          </w:rPr>
          <w:t>3</w:t>
        </w:r>
        <w:r w:rsidR="00812F93">
          <w:rPr>
            <w:noProof/>
            <w:webHidden/>
          </w:rPr>
          <w:fldChar w:fldCharType="end"/>
        </w:r>
      </w:hyperlink>
    </w:p>
    <w:p w:rsidR="008F398F" w:rsidRDefault="001E0F2A">
      <w:pPr>
        <w:pStyle w:val="TOC1"/>
        <w:rPr>
          <w:rFonts w:asciiTheme="minorHAnsi" w:eastAsiaTheme="minorEastAsia" w:hAnsiTheme="minorHAnsi" w:cstheme="minorBidi"/>
          <w:noProof/>
          <w:szCs w:val="22"/>
          <w:lang w:eastAsia="en-GB"/>
        </w:rPr>
      </w:pPr>
      <w:hyperlink w:anchor="_Toc325987289" w:history="1">
        <w:r w:rsidR="008F398F" w:rsidRPr="00460554">
          <w:rPr>
            <w:rStyle w:val="Hyperlink"/>
            <w:rFonts w:cs="Arial"/>
            <w:noProof/>
          </w:rPr>
          <w:t>4</w:t>
        </w:r>
        <w:r w:rsidR="008F398F">
          <w:rPr>
            <w:rFonts w:asciiTheme="minorHAnsi" w:eastAsiaTheme="minorEastAsia" w:hAnsiTheme="minorHAnsi" w:cstheme="minorBidi"/>
            <w:noProof/>
            <w:szCs w:val="22"/>
            <w:lang w:eastAsia="en-GB"/>
          </w:rPr>
          <w:tab/>
        </w:r>
        <w:r w:rsidR="008F398F" w:rsidRPr="00460554">
          <w:rPr>
            <w:rStyle w:val="Hyperlink"/>
            <w:rFonts w:cs="Arial"/>
            <w:noProof/>
          </w:rPr>
          <w:t>Country context and project background</w:t>
        </w:r>
        <w:r w:rsidR="008F398F">
          <w:rPr>
            <w:noProof/>
            <w:webHidden/>
          </w:rPr>
          <w:tab/>
        </w:r>
        <w:r w:rsidR="00812F93">
          <w:rPr>
            <w:noProof/>
            <w:webHidden/>
          </w:rPr>
          <w:fldChar w:fldCharType="begin"/>
        </w:r>
        <w:r w:rsidR="008F398F">
          <w:rPr>
            <w:noProof/>
            <w:webHidden/>
          </w:rPr>
          <w:instrText xml:space="preserve"> PAGEREF _Toc325987289 \h </w:instrText>
        </w:r>
        <w:r w:rsidR="00812F93">
          <w:rPr>
            <w:noProof/>
            <w:webHidden/>
          </w:rPr>
        </w:r>
        <w:r w:rsidR="00812F93">
          <w:rPr>
            <w:noProof/>
            <w:webHidden/>
          </w:rPr>
          <w:fldChar w:fldCharType="separate"/>
        </w:r>
        <w:r w:rsidR="008F398F">
          <w:rPr>
            <w:noProof/>
            <w:webHidden/>
          </w:rPr>
          <w:t>4</w:t>
        </w:r>
        <w:r w:rsidR="00812F93">
          <w:rPr>
            <w:noProof/>
            <w:webHidden/>
          </w:rPr>
          <w:fldChar w:fldCharType="end"/>
        </w:r>
      </w:hyperlink>
    </w:p>
    <w:p w:rsidR="008F398F" w:rsidRDefault="001E0F2A">
      <w:pPr>
        <w:pStyle w:val="TOC1"/>
        <w:rPr>
          <w:rFonts w:asciiTheme="minorHAnsi" w:eastAsiaTheme="minorEastAsia" w:hAnsiTheme="minorHAnsi" w:cstheme="minorBidi"/>
          <w:noProof/>
          <w:szCs w:val="22"/>
          <w:lang w:eastAsia="en-GB"/>
        </w:rPr>
      </w:pPr>
      <w:hyperlink w:anchor="_Toc325987290" w:history="1">
        <w:r w:rsidR="008F398F" w:rsidRPr="00460554">
          <w:rPr>
            <w:rStyle w:val="Hyperlink"/>
            <w:rFonts w:cs="Arial"/>
            <w:noProof/>
          </w:rPr>
          <w:t>5</w:t>
        </w:r>
        <w:r w:rsidR="008F398F">
          <w:rPr>
            <w:rFonts w:asciiTheme="minorHAnsi" w:eastAsiaTheme="minorEastAsia" w:hAnsiTheme="minorHAnsi" w:cstheme="minorBidi"/>
            <w:noProof/>
            <w:szCs w:val="22"/>
            <w:lang w:eastAsia="en-GB"/>
          </w:rPr>
          <w:tab/>
        </w:r>
        <w:r w:rsidR="008F398F" w:rsidRPr="00460554">
          <w:rPr>
            <w:rStyle w:val="Hyperlink"/>
            <w:rFonts w:cs="Arial"/>
            <w:noProof/>
          </w:rPr>
          <w:t>Implementation and coordination</w:t>
        </w:r>
        <w:r w:rsidR="008F398F">
          <w:rPr>
            <w:noProof/>
            <w:webHidden/>
          </w:rPr>
          <w:tab/>
        </w:r>
        <w:r w:rsidR="00812F93">
          <w:rPr>
            <w:noProof/>
            <w:webHidden/>
          </w:rPr>
          <w:fldChar w:fldCharType="begin"/>
        </w:r>
        <w:r w:rsidR="008F398F">
          <w:rPr>
            <w:noProof/>
            <w:webHidden/>
          </w:rPr>
          <w:instrText xml:space="preserve"> PAGEREF _Toc325987290 \h </w:instrText>
        </w:r>
        <w:r w:rsidR="00812F93">
          <w:rPr>
            <w:noProof/>
            <w:webHidden/>
          </w:rPr>
        </w:r>
        <w:r w:rsidR="00812F93">
          <w:rPr>
            <w:noProof/>
            <w:webHidden/>
          </w:rPr>
          <w:fldChar w:fldCharType="separate"/>
        </w:r>
        <w:r w:rsidR="008F398F">
          <w:rPr>
            <w:noProof/>
            <w:webHidden/>
          </w:rPr>
          <w:t>7</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291" w:history="1">
        <w:r w:rsidR="008F398F" w:rsidRPr="00460554">
          <w:rPr>
            <w:rStyle w:val="Hyperlink"/>
            <w:rFonts w:cs="Arial"/>
            <w:noProof/>
          </w:rPr>
          <w:t>5.1</w:t>
        </w:r>
        <w:r w:rsidR="008F398F">
          <w:rPr>
            <w:rFonts w:asciiTheme="minorHAnsi" w:eastAsiaTheme="minorEastAsia" w:hAnsiTheme="minorHAnsi" w:cstheme="minorBidi"/>
            <w:noProof/>
            <w:szCs w:val="22"/>
            <w:lang w:eastAsia="en-GB"/>
          </w:rPr>
          <w:tab/>
        </w:r>
        <w:r w:rsidR="008F398F" w:rsidRPr="00460554">
          <w:rPr>
            <w:rStyle w:val="Hyperlink"/>
            <w:rFonts w:cs="Arial"/>
            <w:noProof/>
          </w:rPr>
          <w:t>MAG Coordination and Support of National Capacity in Iraq</w:t>
        </w:r>
        <w:r w:rsidR="008F398F">
          <w:rPr>
            <w:noProof/>
            <w:webHidden/>
          </w:rPr>
          <w:tab/>
        </w:r>
        <w:r w:rsidR="00812F93">
          <w:rPr>
            <w:noProof/>
            <w:webHidden/>
          </w:rPr>
          <w:fldChar w:fldCharType="begin"/>
        </w:r>
        <w:r w:rsidR="008F398F">
          <w:rPr>
            <w:noProof/>
            <w:webHidden/>
          </w:rPr>
          <w:instrText xml:space="preserve"> PAGEREF _Toc325987291 \h </w:instrText>
        </w:r>
        <w:r w:rsidR="00812F93">
          <w:rPr>
            <w:noProof/>
            <w:webHidden/>
          </w:rPr>
        </w:r>
        <w:r w:rsidR="00812F93">
          <w:rPr>
            <w:noProof/>
            <w:webHidden/>
          </w:rPr>
          <w:fldChar w:fldCharType="separate"/>
        </w:r>
        <w:r w:rsidR="008F398F">
          <w:rPr>
            <w:noProof/>
            <w:webHidden/>
          </w:rPr>
          <w:t>7</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292" w:history="1">
        <w:r w:rsidR="008F398F" w:rsidRPr="00460554">
          <w:rPr>
            <w:rStyle w:val="Hyperlink"/>
            <w:rFonts w:cs="Arial"/>
            <w:noProof/>
          </w:rPr>
          <w:t>5.2</w:t>
        </w:r>
        <w:r w:rsidR="008F398F">
          <w:rPr>
            <w:rFonts w:asciiTheme="minorHAnsi" w:eastAsiaTheme="minorEastAsia" w:hAnsiTheme="minorHAnsi" w:cstheme="minorBidi"/>
            <w:noProof/>
            <w:szCs w:val="22"/>
            <w:lang w:eastAsia="en-GB"/>
          </w:rPr>
          <w:tab/>
        </w:r>
        <w:r w:rsidR="008F398F" w:rsidRPr="00460554">
          <w:rPr>
            <w:rStyle w:val="Hyperlink"/>
            <w:rFonts w:cs="Arial"/>
            <w:noProof/>
          </w:rPr>
          <w:t>Implementation</w:t>
        </w:r>
        <w:r w:rsidR="008F398F">
          <w:rPr>
            <w:noProof/>
            <w:webHidden/>
          </w:rPr>
          <w:tab/>
        </w:r>
        <w:r w:rsidR="00812F93">
          <w:rPr>
            <w:noProof/>
            <w:webHidden/>
          </w:rPr>
          <w:fldChar w:fldCharType="begin"/>
        </w:r>
        <w:r w:rsidR="008F398F">
          <w:rPr>
            <w:noProof/>
            <w:webHidden/>
          </w:rPr>
          <w:instrText xml:space="preserve"> PAGEREF _Toc325987292 \h </w:instrText>
        </w:r>
        <w:r w:rsidR="00812F93">
          <w:rPr>
            <w:noProof/>
            <w:webHidden/>
          </w:rPr>
        </w:r>
        <w:r w:rsidR="00812F93">
          <w:rPr>
            <w:noProof/>
            <w:webHidden/>
          </w:rPr>
          <w:fldChar w:fldCharType="separate"/>
        </w:r>
        <w:r w:rsidR="008F398F">
          <w:rPr>
            <w:noProof/>
            <w:webHidden/>
          </w:rPr>
          <w:t>8</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293" w:history="1">
        <w:r w:rsidR="008F398F" w:rsidRPr="00460554">
          <w:rPr>
            <w:rStyle w:val="Hyperlink"/>
            <w:rFonts w:cs="Arial"/>
            <w:noProof/>
          </w:rPr>
          <w:t>5.3</w:t>
        </w:r>
        <w:r w:rsidR="008F398F">
          <w:rPr>
            <w:rFonts w:asciiTheme="minorHAnsi" w:eastAsiaTheme="minorEastAsia" w:hAnsiTheme="minorHAnsi" w:cstheme="minorBidi"/>
            <w:noProof/>
            <w:szCs w:val="22"/>
            <w:lang w:eastAsia="en-GB"/>
          </w:rPr>
          <w:tab/>
        </w:r>
        <w:r w:rsidR="008F398F" w:rsidRPr="00460554">
          <w:rPr>
            <w:rStyle w:val="Hyperlink"/>
            <w:rFonts w:cs="Arial"/>
            <w:noProof/>
          </w:rPr>
          <w:t>Other Donors Contributing to the Programme</w:t>
        </w:r>
        <w:r w:rsidR="008F398F">
          <w:rPr>
            <w:noProof/>
            <w:webHidden/>
          </w:rPr>
          <w:tab/>
        </w:r>
        <w:r w:rsidR="00812F93">
          <w:rPr>
            <w:noProof/>
            <w:webHidden/>
          </w:rPr>
          <w:fldChar w:fldCharType="begin"/>
        </w:r>
        <w:r w:rsidR="008F398F">
          <w:rPr>
            <w:noProof/>
            <w:webHidden/>
          </w:rPr>
          <w:instrText xml:space="preserve"> PAGEREF _Toc325987293 \h </w:instrText>
        </w:r>
        <w:r w:rsidR="00812F93">
          <w:rPr>
            <w:noProof/>
            <w:webHidden/>
          </w:rPr>
        </w:r>
        <w:r w:rsidR="00812F93">
          <w:rPr>
            <w:noProof/>
            <w:webHidden/>
          </w:rPr>
          <w:fldChar w:fldCharType="separate"/>
        </w:r>
        <w:r w:rsidR="008F398F">
          <w:rPr>
            <w:noProof/>
            <w:webHidden/>
          </w:rPr>
          <w:t>10</w:t>
        </w:r>
        <w:r w:rsidR="00812F93">
          <w:rPr>
            <w:noProof/>
            <w:webHidden/>
          </w:rPr>
          <w:fldChar w:fldCharType="end"/>
        </w:r>
      </w:hyperlink>
    </w:p>
    <w:p w:rsidR="008F398F" w:rsidRDefault="001E0F2A">
      <w:pPr>
        <w:pStyle w:val="TOC1"/>
        <w:rPr>
          <w:rFonts w:asciiTheme="minorHAnsi" w:eastAsiaTheme="minorEastAsia" w:hAnsiTheme="minorHAnsi" w:cstheme="minorBidi"/>
          <w:noProof/>
          <w:szCs w:val="22"/>
          <w:lang w:eastAsia="en-GB"/>
        </w:rPr>
      </w:pPr>
      <w:hyperlink w:anchor="_Toc325987294" w:history="1">
        <w:r w:rsidR="008F398F" w:rsidRPr="00460554">
          <w:rPr>
            <w:rStyle w:val="Hyperlink"/>
            <w:rFonts w:cs="Arial"/>
            <w:noProof/>
          </w:rPr>
          <w:t>6</w:t>
        </w:r>
        <w:r w:rsidR="008F398F">
          <w:rPr>
            <w:rFonts w:asciiTheme="minorHAnsi" w:eastAsiaTheme="minorEastAsia" w:hAnsiTheme="minorHAnsi" w:cstheme="minorBidi"/>
            <w:noProof/>
            <w:szCs w:val="22"/>
            <w:lang w:eastAsia="en-GB"/>
          </w:rPr>
          <w:tab/>
        </w:r>
        <w:r w:rsidR="008F398F" w:rsidRPr="00460554">
          <w:rPr>
            <w:rStyle w:val="Hyperlink"/>
            <w:rFonts w:cs="Arial"/>
            <w:noProof/>
          </w:rPr>
          <w:t>Anticipated outputs, outcomes and impact</w:t>
        </w:r>
        <w:r w:rsidR="008F398F">
          <w:rPr>
            <w:noProof/>
            <w:webHidden/>
          </w:rPr>
          <w:tab/>
        </w:r>
        <w:r w:rsidR="00812F93">
          <w:rPr>
            <w:noProof/>
            <w:webHidden/>
          </w:rPr>
          <w:fldChar w:fldCharType="begin"/>
        </w:r>
        <w:r w:rsidR="008F398F">
          <w:rPr>
            <w:noProof/>
            <w:webHidden/>
          </w:rPr>
          <w:instrText xml:space="preserve"> PAGEREF _Toc325987294 \h </w:instrText>
        </w:r>
        <w:r w:rsidR="00812F93">
          <w:rPr>
            <w:noProof/>
            <w:webHidden/>
          </w:rPr>
        </w:r>
        <w:r w:rsidR="00812F93">
          <w:rPr>
            <w:noProof/>
            <w:webHidden/>
          </w:rPr>
          <w:fldChar w:fldCharType="separate"/>
        </w:r>
        <w:r w:rsidR="008F398F">
          <w:rPr>
            <w:noProof/>
            <w:webHidden/>
          </w:rPr>
          <w:t>11</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295" w:history="1">
        <w:r w:rsidR="008F398F" w:rsidRPr="00460554">
          <w:rPr>
            <w:rStyle w:val="Hyperlink"/>
            <w:rFonts w:cs="Arial"/>
            <w:noProof/>
          </w:rPr>
          <w:t>6.1</w:t>
        </w:r>
        <w:r w:rsidR="008F398F">
          <w:rPr>
            <w:rFonts w:asciiTheme="minorHAnsi" w:eastAsiaTheme="minorEastAsia" w:hAnsiTheme="minorHAnsi" w:cstheme="minorBidi"/>
            <w:noProof/>
            <w:szCs w:val="22"/>
            <w:lang w:eastAsia="en-GB"/>
          </w:rPr>
          <w:tab/>
        </w:r>
        <w:r w:rsidR="008F398F" w:rsidRPr="00460554">
          <w:rPr>
            <w:rStyle w:val="Hyperlink"/>
            <w:rFonts w:cs="Arial"/>
            <w:noProof/>
          </w:rPr>
          <w:t>Outputs</w:t>
        </w:r>
        <w:r w:rsidR="008F398F">
          <w:rPr>
            <w:noProof/>
            <w:webHidden/>
          </w:rPr>
          <w:tab/>
        </w:r>
        <w:r w:rsidR="00812F93">
          <w:rPr>
            <w:noProof/>
            <w:webHidden/>
          </w:rPr>
          <w:fldChar w:fldCharType="begin"/>
        </w:r>
        <w:r w:rsidR="008F398F">
          <w:rPr>
            <w:noProof/>
            <w:webHidden/>
          </w:rPr>
          <w:instrText xml:space="preserve"> PAGEREF _Toc325987295 \h </w:instrText>
        </w:r>
        <w:r w:rsidR="00812F93">
          <w:rPr>
            <w:noProof/>
            <w:webHidden/>
          </w:rPr>
        </w:r>
        <w:r w:rsidR="00812F93">
          <w:rPr>
            <w:noProof/>
            <w:webHidden/>
          </w:rPr>
          <w:fldChar w:fldCharType="separate"/>
        </w:r>
        <w:r w:rsidR="008F398F">
          <w:rPr>
            <w:noProof/>
            <w:webHidden/>
          </w:rPr>
          <w:t>11</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296" w:history="1">
        <w:r w:rsidR="008F398F" w:rsidRPr="00460554">
          <w:rPr>
            <w:rStyle w:val="Hyperlink"/>
            <w:rFonts w:cs="Arial"/>
            <w:noProof/>
          </w:rPr>
          <w:t>6.2</w:t>
        </w:r>
        <w:r w:rsidR="008F398F">
          <w:rPr>
            <w:rFonts w:asciiTheme="minorHAnsi" w:eastAsiaTheme="minorEastAsia" w:hAnsiTheme="minorHAnsi" w:cstheme="minorBidi"/>
            <w:noProof/>
            <w:szCs w:val="22"/>
            <w:lang w:eastAsia="en-GB"/>
          </w:rPr>
          <w:tab/>
        </w:r>
        <w:r w:rsidR="008F398F" w:rsidRPr="00460554">
          <w:rPr>
            <w:rStyle w:val="Hyperlink"/>
            <w:rFonts w:cs="Arial"/>
            <w:noProof/>
          </w:rPr>
          <w:t>Outcomes</w:t>
        </w:r>
        <w:r w:rsidR="008F398F">
          <w:rPr>
            <w:noProof/>
            <w:webHidden/>
          </w:rPr>
          <w:tab/>
        </w:r>
        <w:r w:rsidR="00812F93">
          <w:rPr>
            <w:noProof/>
            <w:webHidden/>
          </w:rPr>
          <w:fldChar w:fldCharType="begin"/>
        </w:r>
        <w:r w:rsidR="008F398F">
          <w:rPr>
            <w:noProof/>
            <w:webHidden/>
          </w:rPr>
          <w:instrText xml:space="preserve"> PAGEREF _Toc325987296 \h </w:instrText>
        </w:r>
        <w:r w:rsidR="00812F93">
          <w:rPr>
            <w:noProof/>
            <w:webHidden/>
          </w:rPr>
        </w:r>
        <w:r w:rsidR="00812F93">
          <w:rPr>
            <w:noProof/>
            <w:webHidden/>
          </w:rPr>
          <w:fldChar w:fldCharType="separate"/>
        </w:r>
        <w:r w:rsidR="008F398F">
          <w:rPr>
            <w:noProof/>
            <w:webHidden/>
          </w:rPr>
          <w:t>11</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297" w:history="1">
        <w:r w:rsidR="008F398F" w:rsidRPr="00460554">
          <w:rPr>
            <w:rStyle w:val="Hyperlink"/>
            <w:rFonts w:cs="Arial"/>
            <w:noProof/>
          </w:rPr>
          <w:t>6.3</w:t>
        </w:r>
        <w:r w:rsidR="008F398F">
          <w:rPr>
            <w:rFonts w:asciiTheme="minorHAnsi" w:eastAsiaTheme="minorEastAsia" w:hAnsiTheme="minorHAnsi" w:cstheme="minorBidi"/>
            <w:noProof/>
            <w:szCs w:val="22"/>
            <w:lang w:eastAsia="en-GB"/>
          </w:rPr>
          <w:tab/>
        </w:r>
        <w:r w:rsidR="008F398F" w:rsidRPr="00460554">
          <w:rPr>
            <w:rStyle w:val="Hyperlink"/>
            <w:rFonts w:cs="Arial"/>
            <w:noProof/>
          </w:rPr>
          <w:t>Impact</w:t>
        </w:r>
        <w:r w:rsidR="008F398F">
          <w:rPr>
            <w:noProof/>
            <w:webHidden/>
          </w:rPr>
          <w:tab/>
        </w:r>
        <w:r w:rsidR="00812F93">
          <w:rPr>
            <w:noProof/>
            <w:webHidden/>
          </w:rPr>
          <w:fldChar w:fldCharType="begin"/>
        </w:r>
        <w:r w:rsidR="008F398F">
          <w:rPr>
            <w:noProof/>
            <w:webHidden/>
          </w:rPr>
          <w:instrText xml:space="preserve"> PAGEREF _Toc325987297 \h </w:instrText>
        </w:r>
        <w:r w:rsidR="00812F93">
          <w:rPr>
            <w:noProof/>
            <w:webHidden/>
          </w:rPr>
        </w:r>
        <w:r w:rsidR="00812F93">
          <w:rPr>
            <w:noProof/>
            <w:webHidden/>
          </w:rPr>
          <w:fldChar w:fldCharType="separate"/>
        </w:r>
        <w:r w:rsidR="008F398F">
          <w:rPr>
            <w:noProof/>
            <w:webHidden/>
          </w:rPr>
          <w:t>11</w:t>
        </w:r>
        <w:r w:rsidR="00812F93">
          <w:rPr>
            <w:noProof/>
            <w:webHidden/>
          </w:rPr>
          <w:fldChar w:fldCharType="end"/>
        </w:r>
      </w:hyperlink>
    </w:p>
    <w:p w:rsidR="008F398F" w:rsidRDefault="001E0F2A">
      <w:pPr>
        <w:pStyle w:val="TOC1"/>
        <w:rPr>
          <w:rFonts w:asciiTheme="minorHAnsi" w:eastAsiaTheme="minorEastAsia" w:hAnsiTheme="minorHAnsi" w:cstheme="minorBidi"/>
          <w:noProof/>
          <w:szCs w:val="22"/>
          <w:lang w:eastAsia="en-GB"/>
        </w:rPr>
      </w:pPr>
      <w:hyperlink w:anchor="_Toc325987298" w:history="1">
        <w:r w:rsidR="008F398F" w:rsidRPr="00460554">
          <w:rPr>
            <w:rStyle w:val="Hyperlink"/>
            <w:rFonts w:cs="Arial"/>
            <w:noProof/>
          </w:rPr>
          <w:t>7</w:t>
        </w:r>
        <w:r w:rsidR="008F398F">
          <w:rPr>
            <w:rFonts w:asciiTheme="minorHAnsi" w:eastAsiaTheme="minorEastAsia" w:hAnsiTheme="minorHAnsi" w:cstheme="minorBidi"/>
            <w:noProof/>
            <w:szCs w:val="22"/>
            <w:lang w:eastAsia="en-GB"/>
          </w:rPr>
          <w:tab/>
        </w:r>
        <w:r w:rsidR="008F398F" w:rsidRPr="00460554">
          <w:rPr>
            <w:rStyle w:val="Hyperlink"/>
            <w:rFonts w:cs="Arial"/>
            <w:noProof/>
          </w:rPr>
          <w:t>Monitoring and evaluation</w:t>
        </w:r>
        <w:r w:rsidR="008F398F">
          <w:rPr>
            <w:noProof/>
            <w:webHidden/>
          </w:rPr>
          <w:tab/>
        </w:r>
        <w:r w:rsidR="00812F93">
          <w:rPr>
            <w:noProof/>
            <w:webHidden/>
          </w:rPr>
          <w:fldChar w:fldCharType="begin"/>
        </w:r>
        <w:r w:rsidR="008F398F">
          <w:rPr>
            <w:noProof/>
            <w:webHidden/>
          </w:rPr>
          <w:instrText xml:space="preserve"> PAGEREF _Toc325987298 \h </w:instrText>
        </w:r>
        <w:r w:rsidR="00812F93">
          <w:rPr>
            <w:noProof/>
            <w:webHidden/>
          </w:rPr>
        </w:r>
        <w:r w:rsidR="00812F93">
          <w:rPr>
            <w:noProof/>
            <w:webHidden/>
          </w:rPr>
          <w:fldChar w:fldCharType="separate"/>
        </w:r>
        <w:r w:rsidR="008F398F">
          <w:rPr>
            <w:noProof/>
            <w:webHidden/>
          </w:rPr>
          <w:t>11</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299" w:history="1">
        <w:r w:rsidR="008F398F" w:rsidRPr="00460554">
          <w:rPr>
            <w:rStyle w:val="Hyperlink"/>
            <w:rFonts w:eastAsia="Arial Unicode MS" w:cs="Arial"/>
            <w:noProof/>
          </w:rPr>
          <w:t>7.1</w:t>
        </w:r>
        <w:r w:rsidR="008F398F">
          <w:rPr>
            <w:rFonts w:asciiTheme="minorHAnsi" w:eastAsiaTheme="minorEastAsia" w:hAnsiTheme="minorHAnsi" w:cstheme="minorBidi"/>
            <w:noProof/>
            <w:szCs w:val="22"/>
            <w:lang w:eastAsia="en-GB"/>
          </w:rPr>
          <w:tab/>
        </w:r>
        <w:r w:rsidR="008F398F" w:rsidRPr="00460554">
          <w:rPr>
            <w:rStyle w:val="Hyperlink"/>
            <w:rFonts w:eastAsia="Arial Unicode MS" w:cs="Arial"/>
            <w:noProof/>
          </w:rPr>
          <w:t>Monitoring and Evaluation in country</w:t>
        </w:r>
        <w:r w:rsidR="008F398F">
          <w:rPr>
            <w:noProof/>
            <w:webHidden/>
          </w:rPr>
          <w:tab/>
        </w:r>
        <w:r w:rsidR="00812F93">
          <w:rPr>
            <w:noProof/>
            <w:webHidden/>
          </w:rPr>
          <w:fldChar w:fldCharType="begin"/>
        </w:r>
        <w:r w:rsidR="008F398F">
          <w:rPr>
            <w:noProof/>
            <w:webHidden/>
          </w:rPr>
          <w:instrText xml:space="preserve"> PAGEREF _Toc325987299 \h </w:instrText>
        </w:r>
        <w:r w:rsidR="00812F93">
          <w:rPr>
            <w:noProof/>
            <w:webHidden/>
          </w:rPr>
        </w:r>
        <w:r w:rsidR="00812F93">
          <w:rPr>
            <w:noProof/>
            <w:webHidden/>
          </w:rPr>
          <w:fldChar w:fldCharType="separate"/>
        </w:r>
        <w:r w:rsidR="008F398F">
          <w:rPr>
            <w:noProof/>
            <w:webHidden/>
          </w:rPr>
          <w:t>12</w:t>
        </w:r>
        <w:r w:rsidR="00812F93">
          <w:rPr>
            <w:noProof/>
            <w:webHidden/>
          </w:rPr>
          <w:fldChar w:fldCharType="end"/>
        </w:r>
      </w:hyperlink>
    </w:p>
    <w:p w:rsidR="008F398F" w:rsidRDefault="001E0F2A">
      <w:pPr>
        <w:pStyle w:val="TOC2"/>
        <w:tabs>
          <w:tab w:val="left" w:pos="880"/>
          <w:tab w:val="right" w:leader="dot" w:pos="9016"/>
        </w:tabs>
        <w:rPr>
          <w:rFonts w:asciiTheme="minorHAnsi" w:eastAsiaTheme="minorEastAsia" w:hAnsiTheme="minorHAnsi" w:cstheme="minorBidi"/>
          <w:noProof/>
          <w:szCs w:val="22"/>
          <w:lang w:eastAsia="en-GB"/>
        </w:rPr>
      </w:pPr>
      <w:hyperlink w:anchor="_Toc325987300" w:history="1">
        <w:r w:rsidR="008F398F" w:rsidRPr="00460554">
          <w:rPr>
            <w:rStyle w:val="Hyperlink"/>
            <w:rFonts w:eastAsia="Arial Unicode MS" w:cs="Arial"/>
            <w:noProof/>
          </w:rPr>
          <w:t>7.2</w:t>
        </w:r>
        <w:r w:rsidR="008F398F">
          <w:rPr>
            <w:rFonts w:asciiTheme="minorHAnsi" w:eastAsiaTheme="minorEastAsia" w:hAnsiTheme="minorHAnsi" w:cstheme="minorBidi"/>
            <w:noProof/>
            <w:szCs w:val="22"/>
            <w:lang w:eastAsia="en-GB"/>
          </w:rPr>
          <w:tab/>
        </w:r>
        <w:r w:rsidR="008F398F" w:rsidRPr="00460554">
          <w:rPr>
            <w:rStyle w:val="Hyperlink"/>
            <w:rFonts w:eastAsia="Arial Unicode MS" w:cs="Arial"/>
            <w:noProof/>
          </w:rPr>
          <w:t>H</w:t>
        </w:r>
        <w:r w:rsidR="008F398F" w:rsidRPr="00460554">
          <w:rPr>
            <w:rStyle w:val="Hyperlink"/>
            <w:rFonts w:cs="Arial"/>
            <w:noProof/>
          </w:rPr>
          <w:t>Q Support and Monitoring &amp; Evaluation Procedures</w:t>
        </w:r>
        <w:r w:rsidR="008F398F">
          <w:rPr>
            <w:noProof/>
            <w:webHidden/>
          </w:rPr>
          <w:tab/>
        </w:r>
        <w:r w:rsidR="00812F93">
          <w:rPr>
            <w:noProof/>
            <w:webHidden/>
          </w:rPr>
          <w:fldChar w:fldCharType="begin"/>
        </w:r>
        <w:r w:rsidR="008F398F">
          <w:rPr>
            <w:noProof/>
            <w:webHidden/>
          </w:rPr>
          <w:instrText xml:space="preserve"> PAGEREF _Toc325987300 \h </w:instrText>
        </w:r>
        <w:r w:rsidR="00812F93">
          <w:rPr>
            <w:noProof/>
            <w:webHidden/>
          </w:rPr>
        </w:r>
        <w:r w:rsidR="00812F93">
          <w:rPr>
            <w:noProof/>
            <w:webHidden/>
          </w:rPr>
          <w:fldChar w:fldCharType="separate"/>
        </w:r>
        <w:r w:rsidR="008F398F">
          <w:rPr>
            <w:noProof/>
            <w:webHidden/>
          </w:rPr>
          <w:t>12</w:t>
        </w:r>
        <w:r w:rsidR="00812F93">
          <w:rPr>
            <w:noProof/>
            <w:webHidden/>
          </w:rPr>
          <w:fldChar w:fldCharType="end"/>
        </w:r>
      </w:hyperlink>
    </w:p>
    <w:p w:rsidR="008F398F" w:rsidRDefault="001E0F2A">
      <w:pPr>
        <w:pStyle w:val="TOC1"/>
        <w:rPr>
          <w:rFonts w:asciiTheme="minorHAnsi" w:eastAsiaTheme="minorEastAsia" w:hAnsiTheme="minorHAnsi" w:cstheme="minorBidi"/>
          <w:noProof/>
          <w:szCs w:val="22"/>
          <w:lang w:eastAsia="en-GB"/>
        </w:rPr>
      </w:pPr>
      <w:hyperlink w:anchor="_Toc325987301" w:history="1">
        <w:r w:rsidR="008F398F" w:rsidRPr="00460554">
          <w:rPr>
            <w:rStyle w:val="Hyperlink"/>
            <w:rFonts w:cs="Arial"/>
            <w:noProof/>
          </w:rPr>
          <w:t>8</w:t>
        </w:r>
        <w:r w:rsidR="008F398F">
          <w:rPr>
            <w:rFonts w:asciiTheme="minorHAnsi" w:eastAsiaTheme="minorEastAsia" w:hAnsiTheme="minorHAnsi" w:cstheme="minorBidi"/>
            <w:noProof/>
            <w:szCs w:val="22"/>
            <w:lang w:eastAsia="en-GB"/>
          </w:rPr>
          <w:tab/>
        </w:r>
        <w:r w:rsidR="008F398F" w:rsidRPr="00460554">
          <w:rPr>
            <w:rStyle w:val="Hyperlink"/>
            <w:rFonts w:cs="Arial"/>
            <w:noProof/>
          </w:rPr>
          <w:t>Sustainability</w:t>
        </w:r>
        <w:r w:rsidR="008F398F">
          <w:rPr>
            <w:noProof/>
            <w:webHidden/>
          </w:rPr>
          <w:tab/>
        </w:r>
        <w:r w:rsidR="00812F93">
          <w:rPr>
            <w:noProof/>
            <w:webHidden/>
          </w:rPr>
          <w:fldChar w:fldCharType="begin"/>
        </w:r>
        <w:r w:rsidR="008F398F">
          <w:rPr>
            <w:noProof/>
            <w:webHidden/>
          </w:rPr>
          <w:instrText xml:space="preserve"> PAGEREF _Toc325987301 \h </w:instrText>
        </w:r>
        <w:r w:rsidR="00812F93">
          <w:rPr>
            <w:noProof/>
            <w:webHidden/>
          </w:rPr>
        </w:r>
        <w:r w:rsidR="00812F93">
          <w:rPr>
            <w:noProof/>
            <w:webHidden/>
          </w:rPr>
          <w:fldChar w:fldCharType="separate"/>
        </w:r>
        <w:r w:rsidR="008F398F">
          <w:rPr>
            <w:noProof/>
            <w:webHidden/>
          </w:rPr>
          <w:t>12</w:t>
        </w:r>
        <w:r w:rsidR="00812F93">
          <w:rPr>
            <w:noProof/>
            <w:webHidden/>
          </w:rPr>
          <w:fldChar w:fldCharType="end"/>
        </w:r>
      </w:hyperlink>
    </w:p>
    <w:p w:rsidR="008F398F" w:rsidRDefault="001E0F2A">
      <w:pPr>
        <w:pStyle w:val="TOC1"/>
        <w:rPr>
          <w:rFonts w:asciiTheme="minorHAnsi" w:eastAsiaTheme="minorEastAsia" w:hAnsiTheme="minorHAnsi" w:cstheme="minorBidi"/>
          <w:noProof/>
          <w:szCs w:val="22"/>
          <w:lang w:eastAsia="en-GB"/>
        </w:rPr>
      </w:pPr>
      <w:hyperlink w:anchor="_Toc325987302" w:history="1">
        <w:r w:rsidR="008F398F" w:rsidRPr="00460554">
          <w:rPr>
            <w:rStyle w:val="Hyperlink"/>
            <w:rFonts w:cs="Arial"/>
            <w:noProof/>
          </w:rPr>
          <w:t>9</w:t>
        </w:r>
        <w:r w:rsidR="008F398F">
          <w:rPr>
            <w:rFonts w:asciiTheme="minorHAnsi" w:eastAsiaTheme="minorEastAsia" w:hAnsiTheme="minorHAnsi" w:cstheme="minorBidi"/>
            <w:noProof/>
            <w:szCs w:val="22"/>
            <w:lang w:eastAsia="en-GB"/>
          </w:rPr>
          <w:tab/>
        </w:r>
        <w:r w:rsidR="008F398F" w:rsidRPr="00460554">
          <w:rPr>
            <w:rStyle w:val="Hyperlink"/>
            <w:rFonts w:cs="Arial"/>
            <w:noProof/>
          </w:rPr>
          <w:t>Risks and Risk Management Strategy</w:t>
        </w:r>
        <w:r w:rsidR="008F398F">
          <w:rPr>
            <w:noProof/>
            <w:webHidden/>
          </w:rPr>
          <w:tab/>
        </w:r>
        <w:r w:rsidR="00812F93">
          <w:rPr>
            <w:noProof/>
            <w:webHidden/>
          </w:rPr>
          <w:fldChar w:fldCharType="begin"/>
        </w:r>
        <w:r w:rsidR="008F398F">
          <w:rPr>
            <w:noProof/>
            <w:webHidden/>
          </w:rPr>
          <w:instrText xml:space="preserve"> PAGEREF _Toc325987302 \h </w:instrText>
        </w:r>
        <w:r w:rsidR="00812F93">
          <w:rPr>
            <w:noProof/>
            <w:webHidden/>
          </w:rPr>
        </w:r>
        <w:r w:rsidR="00812F93">
          <w:rPr>
            <w:noProof/>
            <w:webHidden/>
          </w:rPr>
          <w:fldChar w:fldCharType="separate"/>
        </w:r>
        <w:r w:rsidR="008F398F">
          <w:rPr>
            <w:noProof/>
            <w:webHidden/>
          </w:rPr>
          <w:t>13</w:t>
        </w:r>
        <w:r w:rsidR="00812F93">
          <w:rPr>
            <w:noProof/>
            <w:webHidden/>
          </w:rPr>
          <w:fldChar w:fldCharType="end"/>
        </w:r>
      </w:hyperlink>
    </w:p>
    <w:p w:rsidR="008F398F" w:rsidRDefault="001E0F2A">
      <w:pPr>
        <w:pStyle w:val="TOC1"/>
        <w:rPr>
          <w:rFonts w:asciiTheme="minorHAnsi" w:eastAsiaTheme="minorEastAsia" w:hAnsiTheme="minorHAnsi" w:cstheme="minorBidi"/>
          <w:noProof/>
          <w:szCs w:val="22"/>
          <w:lang w:eastAsia="en-GB"/>
        </w:rPr>
      </w:pPr>
      <w:hyperlink w:anchor="_Toc325987303" w:history="1">
        <w:r w:rsidR="008F398F" w:rsidRPr="00460554">
          <w:rPr>
            <w:rStyle w:val="Hyperlink"/>
            <w:rFonts w:cs="Arial"/>
            <w:noProof/>
          </w:rPr>
          <w:t>10</w:t>
        </w:r>
        <w:r w:rsidR="008F398F">
          <w:rPr>
            <w:rFonts w:asciiTheme="minorHAnsi" w:eastAsiaTheme="minorEastAsia" w:hAnsiTheme="minorHAnsi" w:cstheme="minorBidi"/>
            <w:noProof/>
            <w:szCs w:val="22"/>
            <w:lang w:eastAsia="en-GB"/>
          </w:rPr>
          <w:tab/>
        </w:r>
        <w:r w:rsidR="008F398F" w:rsidRPr="00460554">
          <w:rPr>
            <w:rStyle w:val="Hyperlink"/>
            <w:rFonts w:cs="Arial"/>
            <w:noProof/>
          </w:rPr>
          <w:t>Gender</w:t>
        </w:r>
        <w:r w:rsidR="008F398F">
          <w:rPr>
            <w:noProof/>
            <w:webHidden/>
          </w:rPr>
          <w:tab/>
        </w:r>
        <w:r w:rsidR="00812F93">
          <w:rPr>
            <w:noProof/>
            <w:webHidden/>
          </w:rPr>
          <w:fldChar w:fldCharType="begin"/>
        </w:r>
        <w:r w:rsidR="008F398F">
          <w:rPr>
            <w:noProof/>
            <w:webHidden/>
          </w:rPr>
          <w:instrText xml:space="preserve"> PAGEREF _Toc325987303 \h </w:instrText>
        </w:r>
        <w:r w:rsidR="00812F93">
          <w:rPr>
            <w:noProof/>
            <w:webHidden/>
          </w:rPr>
        </w:r>
        <w:r w:rsidR="00812F93">
          <w:rPr>
            <w:noProof/>
            <w:webHidden/>
          </w:rPr>
          <w:fldChar w:fldCharType="separate"/>
        </w:r>
        <w:r w:rsidR="008F398F">
          <w:rPr>
            <w:noProof/>
            <w:webHidden/>
          </w:rPr>
          <w:t>13</w:t>
        </w:r>
        <w:r w:rsidR="00812F93">
          <w:rPr>
            <w:noProof/>
            <w:webHidden/>
          </w:rPr>
          <w:fldChar w:fldCharType="end"/>
        </w:r>
      </w:hyperlink>
    </w:p>
    <w:p w:rsidR="008F398F" w:rsidRDefault="001E0F2A">
      <w:pPr>
        <w:pStyle w:val="TOC1"/>
        <w:rPr>
          <w:rFonts w:asciiTheme="minorHAnsi" w:eastAsiaTheme="minorEastAsia" w:hAnsiTheme="minorHAnsi" w:cstheme="minorBidi"/>
          <w:noProof/>
          <w:szCs w:val="22"/>
          <w:lang w:eastAsia="en-GB"/>
        </w:rPr>
      </w:pPr>
      <w:hyperlink w:anchor="_Toc325987304" w:history="1">
        <w:r w:rsidR="008F398F" w:rsidRPr="00460554">
          <w:rPr>
            <w:rStyle w:val="Hyperlink"/>
            <w:rFonts w:cs="Arial"/>
            <w:noProof/>
          </w:rPr>
          <w:t>11</w:t>
        </w:r>
        <w:r w:rsidR="008F398F">
          <w:rPr>
            <w:rFonts w:asciiTheme="minorHAnsi" w:eastAsiaTheme="minorEastAsia" w:hAnsiTheme="minorHAnsi" w:cstheme="minorBidi"/>
            <w:noProof/>
            <w:szCs w:val="22"/>
            <w:lang w:eastAsia="en-GB"/>
          </w:rPr>
          <w:tab/>
        </w:r>
        <w:r w:rsidR="008F398F" w:rsidRPr="00460554">
          <w:rPr>
            <w:rStyle w:val="Hyperlink"/>
            <w:rFonts w:cs="Arial"/>
            <w:noProof/>
          </w:rPr>
          <w:t>Budget</w:t>
        </w:r>
        <w:r w:rsidR="008F398F">
          <w:rPr>
            <w:noProof/>
            <w:webHidden/>
          </w:rPr>
          <w:tab/>
        </w:r>
        <w:r w:rsidR="00812F93">
          <w:rPr>
            <w:noProof/>
            <w:webHidden/>
          </w:rPr>
          <w:fldChar w:fldCharType="begin"/>
        </w:r>
        <w:r w:rsidR="008F398F">
          <w:rPr>
            <w:noProof/>
            <w:webHidden/>
          </w:rPr>
          <w:instrText xml:space="preserve"> PAGEREF _Toc325987304 \h </w:instrText>
        </w:r>
        <w:r w:rsidR="00812F93">
          <w:rPr>
            <w:noProof/>
            <w:webHidden/>
          </w:rPr>
        </w:r>
        <w:r w:rsidR="00812F93">
          <w:rPr>
            <w:noProof/>
            <w:webHidden/>
          </w:rPr>
          <w:fldChar w:fldCharType="separate"/>
        </w:r>
        <w:r w:rsidR="008F398F">
          <w:rPr>
            <w:noProof/>
            <w:webHidden/>
          </w:rPr>
          <w:t>14</w:t>
        </w:r>
        <w:r w:rsidR="00812F93">
          <w:rPr>
            <w:noProof/>
            <w:webHidden/>
          </w:rPr>
          <w:fldChar w:fldCharType="end"/>
        </w:r>
      </w:hyperlink>
    </w:p>
    <w:p w:rsidR="007D3326" w:rsidRDefault="00812F93" w:rsidP="007821DB">
      <w:pPr>
        <w:rPr>
          <w:rFonts w:cs="Arial"/>
          <w:sz w:val="20"/>
          <w:szCs w:val="20"/>
        </w:rPr>
      </w:pPr>
      <w:r w:rsidRPr="000E0A4F">
        <w:rPr>
          <w:rFonts w:cs="Arial"/>
          <w:sz w:val="20"/>
          <w:szCs w:val="20"/>
        </w:rPr>
        <w:fldChar w:fldCharType="end"/>
      </w:r>
    </w:p>
    <w:p w:rsidR="007D3326" w:rsidRDefault="007D3326">
      <w:pPr>
        <w:jc w:val="left"/>
        <w:rPr>
          <w:rFonts w:cs="Arial"/>
          <w:sz w:val="20"/>
          <w:szCs w:val="20"/>
        </w:rPr>
      </w:pPr>
      <w:r>
        <w:rPr>
          <w:rFonts w:cs="Arial"/>
          <w:sz w:val="20"/>
          <w:szCs w:val="20"/>
        </w:rPr>
        <w:br w:type="page"/>
      </w:r>
    </w:p>
    <w:p w:rsidR="00C454B8" w:rsidRPr="000E0A4F" w:rsidRDefault="00C454B8" w:rsidP="007821DB">
      <w:pPr>
        <w:rPr>
          <w:rFonts w:cs="Arial"/>
          <w:sz w:val="20"/>
          <w:szCs w:val="20"/>
        </w:rPr>
      </w:pPr>
    </w:p>
    <w:p w:rsidR="00840394" w:rsidRPr="00497CDE" w:rsidRDefault="00C454B8" w:rsidP="007821DB">
      <w:pPr>
        <w:pStyle w:val="Heading1"/>
        <w:spacing w:before="0" w:after="0"/>
        <w:rPr>
          <w:rFonts w:ascii="Arial" w:hAnsi="Arial" w:cs="Arial"/>
          <w:sz w:val="22"/>
          <w:szCs w:val="22"/>
        </w:rPr>
      </w:pPr>
      <w:r w:rsidRPr="00497CDE">
        <w:rPr>
          <w:rFonts w:ascii="Arial" w:hAnsi="Arial" w:cs="Arial"/>
          <w:sz w:val="22"/>
          <w:szCs w:val="22"/>
        </w:rPr>
        <w:tab/>
      </w:r>
      <w:bookmarkStart w:id="1" w:name="_Toc325987285"/>
      <w:r w:rsidR="00FA6534" w:rsidRPr="00497CDE">
        <w:rPr>
          <w:rFonts w:ascii="Arial" w:hAnsi="Arial" w:cs="Arial"/>
          <w:sz w:val="22"/>
          <w:szCs w:val="22"/>
        </w:rPr>
        <w:t xml:space="preserve">Executive </w:t>
      </w:r>
      <w:r w:rsidR="007324DC" w:rsidRPr="00497CDE">
        <w:rPr>
          <w:rFonts w:ascii="Arial" w:hAnsi="Arial" w:cs="Arial"/>
          <w:sz w:val="22"/>
          <w:szCs w:val="22"/>
        </w:rPr>
        <w:t>S</w:t>
      </w:r>
      <w:r w:rsidR="00840394" w:rsidRPr="00497CDE">
        <w:rPr>
          <w:rFonts w:ascii="Arial" w:hAnsi="Arial" w:cs="Arial"/>
          <w:sz w:val="22"/>
          <w:szCs w:val="22"/>
        </w:rPr>
        <w:t>ummary</w:t>
      </w:r>
      <w:bookmarkEnd w:id="1"/>
    </w:p>
    <w:p w:rsidR="00FA6534" w:rsidRPr="005B59F5" w:rsidRDefault="00FA6534" w:rsidP="007821DB">
      <w:pPr>
        <w:jc w:val="left"/>
        <w:rPr>
          <w:rFonts w:cs="Arial"/>
          <w:b/>
          <w:sz w:val="20"/>
          <w:szCs w:val="20"/>
        </w:rPr>
      </w:pPr>
    </w:p>
    <w:p w:rsidR="00C454B8" w:rsidRDefault="00FA6534" w:rsidP="007821DB">
      <w:pPr>
        <w:rPr>
          <w:rFonts w:cs="Arial"/>
          <w:sz w:val="20"/>
          <w:szCs w:val="20"/>
        </w:rPr>
      </w:pPr>
      <w:r w:rsidRPr="00C454B8">
        <w:rPr>
          <w:rFonts w:cs="Arial"/>
          <w:b/>
          <w:sz w:val="20"/>
          <w:szCs w:val="20"/>
        </w:rPr>
        <w:t>Organization:</w:t>
      </w:r>
      <w:r w:rsidRPr="00C454B8">
        <w:rPr>
          <w:rFonts w:cs="Arial"/>
          <w:sz w:val="20"/>
          <w:szCs w:val="20"/>
        </w:rPr>
        <w:tab/>
        <w:t>MAG</w:t>
      </w:r>
    </w:p>
    <w:p w:rsidR="00FA6534" w:rsidRPr="00C454B8" w:rsidRDefault="00FA6534" w:rsidP="007821DB">
      <w:pPr>
        <w:rPr>
          <w:rFonts w:cs="Arial"/>
          <w:sz w:val="20"/>
          <w:szCs w:val="20"/>
        </w:rPr>
      </w:pPr>
      <w:r w:rsidRPr="00C454B8">
        <w:rPr>
          <w:rFonts w:cs="Arial"/>
          <w:b/>
          <w:sz w:val="20"/>
          <w:szCs w:val="20"/>
        </w:rPr>
        <w:t>Date:</w:t>
      </w:r>
      <w:r w:rsidRPr="00C454B8">
        <w:rPr>
          <w:rFonts w:cs="Arial"/>
          <w:sz w:val="20"/>
          <w:szCs w:val="20"/>
        </w:rPr>
        <w:t xml:space="preserve"> </w:t>
      </w:r>
      <w:r w:rsidRPr="00C454B8">
        <w:rPr>
          <w:rFonts w:cs="Arial"/>
          <w:sz w:val="20"/>
          <w:szCs w:val="20"/>
        </w:rPr>
        <w:tab/>
      </w:r>
      <w:r w:rsidR="00C454B8">
        <w:rPr>
          <w:rFonts w:cs="Arial"/>
          <w:sz w:val="20"/>
          <w:szCs w:val="20"/>
        </w:rPr>
        <w:tab/>
      </w:r>
      <w:r w:rsidR="007821DB">
        <w:rPr>
          <w:rFonts w:cs="Arial"/>
          <w:sz w:val="20"/>
          <w:szCs w:val="20"/>
        </w:rPr>
        <w:t xml:space="preserve">28 </w:t>
      </w:r>
      <w:r w:rsidR="00871104">
        <w:rPr>
          <w:rFonts w:cs="Arial"/>
          <w:sz w:val="20"/>
          <w:szCs w:val="20"/>
        </w:rPr>
        <w:t>May</w:t>
      </w:r>
      <w:r w:rsidR="00B82321">
        <w:rPr>
          <w:rFonts w:cs="Arial"/>
          <w:sz w:val="20"/>
          <w:szCs w:val="20"/>
        </w:rPr>
        <w:t xml:space="preserve"> 2012</w:t>
      </w:r>
    </w:p>
    <w:p w:rsidR="00CE01C5" w:rsidRPr="00C454B8" w:rsidRDefault="00CE01C5" w:rsidP="007821DB">
      <w:pPr>
        <w:rPr>
          <w:rFonts w:cs="Arial"/>
          <w:sz w:val="20"/>
          <w:szCs w:val="20"/>
        </w:rPr>
      </w:pPr>
      <w:r w:rsidRPr="00C454B8">
        <w:rPr>
          <w:rFonts w:cs="Arial"/>
          <w:b/>
          <w:sz w:val="20"/>
          <w:szCs w:val="20"/>
        </w:rPr>
        <w:t xml:space="preserve">Contact: </w:t>
      </w:r>
      <w:r w:rsidRPr="00C454B8">
        <w:rPr>
          <w:rFonts w:cs="Arial"/>
          <w:sz w:val="20"/>
          <w:szCs w:val="20"/>
        </w:rPr>
        <w:tab/>
      </w:r>
      <w:r w:rsidR="00B82321" w:rsidRPr="001E0F2A">
        <w:rPr>
          <w:rFonts w:cs="Arial"/>
          <w:sz w:val="20"/>
          <w:szCs w:val="20"/>
          <w:highlight w:val="black"/>
        </w:rPr>
        <w:t>Nina Seecharan, Regional Desk Offic</w:t>
      </w:r>
      <w:bookmarkStart w:id="2" w:name="_GoBack"/>
      <w:bookmarkEnd w:id="2"/>
      <w:r w:rsidR="00B82321" w:rsidRPr="001E0F2A">
        <w:rPr>
          <w:rFonts w:cs="Arial"/>
          <w:sz w:val="20"/>
          <w:szCs w:val="20"/>
          <w:highlight w:val="black"/>
        </w:rPr>
        <w:t>er</w:t>
      </w:r>
    </w:p>
    <w:p w:rsidR="007646CF" w:rsidRPr="00C454B8" w:rsidRDefault="00FA6534" w:rsidP="007821DB">
      <w:pPr>
        <w:rPr>
          <w:rFonts w:cs="Arial"/>
          <w:sz w:val="20"/>
          <w:szCs w:val="20"/>
        </w:rPr>
      </w:pPr>
      <w:r w:rsidRPr="00C454B8">
        <w:rPr>
          <w:rFonts w:cs="Arial"/>
          <w:b/>
          <w:sz w:val="20"/>
          <w:szCs w:val="20"/>
        </w:rPr>
        <w:t xml:space="preserve">Address: </w:t>
      </w:r>
      <w:r w:rsidR="00CE01C5" w:rsidRPr="00C454B8">
        <w:rPr>
          <w:rFonts w:cs="Arial"/>
          <w:sz w:val="20"/>
          <w:szCs w:val="20"/>
        </w:rPr>
        <w:tab/>
      </w:r>
      <w:r w:rsidR="00B82321">
        <w:rPr>
          <w:rFonts w:cs="Arial"/>
          <w:sz w:val="20"/>
          <w:szCs w:val="20"/>
        </w:rPr>
        <w:t>68 Sackville Street, Manchester, M1 3NJ, UK</w:t>
      </w:r>
    </w:p>
    <w:p w:rsidR="007821DB" w:rsidRDefault="004A1BDA" w:rsidP="007821DB">
      <w:pPr>
        <w:rPr>
          <w:rFonts w:cs="Arial"/>
          <w:sz w:val="20"/>
          <w:szCs w:val="20"/>
        </w:rPr>
      </w:pPr>
      <w:r w:rsidRPr="00054434">
        <w:rPr>
          <w:rFonts w:cs="Arial"/>
          <w:b/>
          <w:sz w:val="20"/>
          <w:szCs w:val="20"/>
        </w:rPr>
        <w:t xml:space="preserve">Tel: </w:t>
      </w:r>
      <w:r w:rsidR="00CE01C5" w:rsidRPr="00054434">
        <w:rPr>
          <w:rFonts w:cs="Arial"/>
          <w:sz w:val="20"/>
          <w:szCs w:val="20"/>
        </w:rPr>
        <w:tab/>
      </w:r>
      <w:r w:rsidR="00B7313F" w:rsidRPr="00054434">
        <w:rPr>
          <w:rFonts w:cs="Arial"/>
          <w:sz w:val="20"/>
          <w:szCs w:val="20"/>
        </w:rPr>
        <w:tab/>
      </w:r>
      <w:r w:rsidRPr="00054434">
        <w:rPr>
          <w:rFonts w:cs="Arial"/>
          <w:sz w:val="20"/>
          <w:szCs w:val="20"/>
        </w:rPr>
        <w:t>+</w:t>
      </w:r>
      <w:r w:rsidR="00B82321" w:rsidRPr="00054434">
        <w:rPr>
          <w:rFonts w:cs="Arial"/>
          <w:sz w:val="20"/>
          <w:szCs w:val="20"/>
        </w:rPr>
        <w:t>44 161 236 4311</w:t>
      </w:r>
    </w:p>
    <w:p w:rsidR="00FA6534" w:rsidRPr="00054434" w:rsidRDefault="00B82321" w:rsidP="007821DB">
      <w:pPr>
        <w:rPr>
          <w:rFonts w:cs="Arial"/>
          <w:sz w:val="20"/>
          <w:szCs w:val="20"/>
        </w:rPr>
      </w:pPr>
      <w:r w:rsidRPr="00054434">
        <w:rPr>
          <w:rFonts w:cs="Arial"/>
          <w:b/>
          <w:sz w:val="20"/>
          <w:szCs w:val="20"/>
        </w:rPr>
        <w:t>Fax</w:t>
      </w:r>
      <w:r w:rsidR="003B433F" w:rsidRPr="00054434">
        <w:rPr>
          <w:rFonts w:cs="Arial"/>
          <w:b/>
          <w:sz w:val="20"/>
          <w:szCs w:val="20"/>
        </w:rPr>
        <w:t xml:space="preserve">: </w:t>
      </w:r>
      <w:r w:rsidR="00763965" w:rsidRPr="00054434">
        <w:rPr>
          <w:rFonts w:cs="Arial"/>
          <w:b/>
          <w:sz w:val="20"/>
          <w:szCs w:val="20"/>
        </w:rPr>
        <w:tab/>
      </w:r>
      <w:r w:rsidR="00B7313F" w:rsidRPr="00054434">
        <w:rPr>
          <w:rFonts w:cs="Arial"/>
          <w:b/>
          <w:sz w:val="20"/>
          <w:szCs w:val="20"/>
        </w:rPr>
        <w:tab/>
      </w:r>
      <w:r w:rsidR="003B433F" w:rsidRPr="00054434">
        <w:rPr>
          <w:rFonts w:cs="Arial"/>
          <w:sz w:val="20"/>
          <w:szCs w:val="20"/>
        </w:rPr>
        <w:t>+</w:t>
      </w:r>
      <w:r w:rsidRPr="00054434">
        <w:rPr>
          <w:rFonts w:cs="Arial"/>
          <w:sz w:val="20"/>
          <w:szCs w:val="20"/>
        </w:rPr>
        <w:t>44 161 236 6244</w:t>
      </w:r>
    </w:p>
    <w:p w:rsidR="00FA6534" w:rsidRPr="00054434" w:rsidRDefault="00FA6534" w:rsidP="007821DB">
      <w:pPr>
        <w:rPr>
          <w:rFonts w:cs="Arial"/>
          <w:sz w:val="20"/>
          <w:szCs w:val="20"/>
        </w:rPr>
      </w:pPr>
      <w:r w:rsidRPr="00054434">
        <w:rPr>
          <w:rFonts w:cs="Arial"/>
          <w:b/>
          <w:sz w:val="20"/>
          <w:szCs w:val="20"/>
        </w:rPr>
        <w:t xml:space="preserve">E-Mail: </w:t>
      </w:r>
      <w:r w:rsidR="00CE01C5" w:rsidRPr="00054434">
        <w:rPr>
          <w:rFonts w:cs="Arial"/>
          <w:b/>
          <w:sz w:val="20"/>
          <w:szCs w:val="20"/>
        </w:rPr>
        <w:tab/>
      </w:r>
      <w:r w:rsidR="001A1E18" w:rsidRPr="00054434">
        <w:rPr>
          <w:rFonts w:cs="Arial"/>
          <w:sz w:val="20"/>
          <w:szCs w:val="20"/>
        </w:rPr>
        <w:tab/>
      </w:r>
      <w:hyperlink r:id="rId13" w:history="1">
        <w:r w:rsidR="00871104" w:rsidRPr="00AC0ED3">
          <w:rPr>
            <w:rStyle w:val="Hyperlink"/>
            <w:rFonts w:cs="Arial"/>
            <w:sz w:val="20"/>
            <w:szCs w:val="20"/>
          </w:rPr>
          <w:t>nina.seecharan@maginternational.org</w:t>
        </w:r>
      </w:hyperlink>
      <w:r w:rsidR="00871104">
        <w:rPr>
          <w:rFonts w:cs="Arial"/>
          <w:sz w:val="20"/>
          <w:szCs w:val="20"/>
        </w:rPr>
        <w:t xml:space="preserve"> </w:t>
      </w:r>
      <w:r w:rsidR="00CD61DE" w:rsidRPr="00054434">
        <w:rPr>
          <w:rFonts w:cs="Arial"/>
          <w:sz w:val="20"/>
          <w:szCs w:val="20"/>
        </w:rPr>
        <w:t xml:space="preserve"> </w:t>
      </w:r>
    </w:p>
    <w:p w:rsidR="00FA6534" w:rsidRPr="00054434" w:rsidRDefault="00FA6534" w:rsidP="007821DB">
      <w:pPr>
        <w:rPr>
          <w:rFonts w:cs="Arial"/>
          <w:sz w:val="20"/>
          <w:szCs w:val="20"/>
        </w:rPr>
      </w:pPr>
    </w:p>
    <w:p w:rsidR="00BC006E" w:rsidRPr="00C454B8" w:rsidRDefault="00FA6534" w:rsidP="007821DB">
      <w:pPr>
        <w:rPr>
          <w:rFonts w:cs="Arial"/>
          <w:bCs/>
          <w:sz w:val="20"/>
          <w:szCs w:val="20"/>
        </w:rPr>
      </w:pPr>
      <w:r w:rsidRPr="00C454B8">
        <w:rPr>
          <w:rFonts w:cs="Arial"/>
          <w:b/>
          <w:sz w:val="20"/>
          <w:szCs w:val="20"/>
        </w:rPr>
        <w:t>Project Title:</w:t>
      </w:r>
      <w:r w:rsidRPr="00C454B8">
        <w:rPr>
          <w:rFonts w:cs="Arial"/>
          <w:sz w:val="20"/>
          <w:szCs w:val="20"/>
        </w:rPr>
        <w:t xml:space="preserve"> </w:t>
      </w:r>
      <w:r w:rsidR="0062435A">
        <w:rPr>
          <w:rFonts w:cs="Arial"/>
          <w:sz w:val="20"/>
          <w:szCs w:val="20"/>
        </w:rPr>
        <w:tab/>
      </w:r>
      <w:r w:rsidR="0062435A">
        <w:rPr>
          <w:rFonts w:cs="Arial"/>
          <w:sz w:val="20"/>
          <w:szCs w:val="20"/>
        </w:rPr>
        <w:tab/>
      </w:r>
      <w:r w:rsidR="0062435A">
        <w:rPr>
          <w:rFonts w:cs="Arial"/>
          <w:sz w:val="20"/>
          <w:szCs w:val="20"/>
        </w:rPr>
        <w:tab/>
      </w:r>
      <w:r w:rsidR="0062435A">
        <w:rPr>
          <w:rFonts w:cs="Arial"/>
          <w:sz w:val="20"/>
          <w:szCs w:val="20"/>
        </w:rPr>
        <w:tab/>
      </w:r>
      <w:r w:rsidR="00871104" w:rsidRPr="006F5FEC">
        <w:rPr>
          <w:rFonts w:cs="Arial"/>
          <w:sz w:val="20"/>
          <w:szCs w:val="20"/>
        </w:rPr>
        <w:t>Humanitarian Mine Action in Northern Iraq</w:t>
      </w:r>
    </w:p>
    <w:p w:rsidR="00A1404D" w:rsidRDefault="00A1404D" w:rsidP="007821DB">
      <w:pPr>
        <w:rPr>
          <w:rFonts w:cs="Arial"/>
          <w:b/>
          <w:sz w:val="20"/>
          <w:szCs w:val="20"/>
        </w:rPr>
      </w:pPr>
    </w:p>
    <w:p w:rsidR="00FA6534" w:rsidRPr="00C454B8" w:rsidRDefault="00FA6534" w:rsidP="007821DB">
      <w:pPr>
        <w:rPr>
          <w:rFonts w:cs="Arial"/>
          <w:sz w:val="20"/>
          <w:szCs w:val="20"/>
        </w:rPr>
      </w:pPr>
      <w:r w:rsidRPr="00C454B8">
        <w:rPr>
          <w:rFonts w:cs="Arial"/>
          <w:b/>
          <w:sz w:val="20"/>
          <w:szCs w:val="20"/>
        </w:rPr>
        <w:t>Country/Region:</w:t>
      </w:r>
      <w:r w:rsidRPr="00C454B8">
        <w:rPr>
          <w:rFonts w:cs="Arial"/>
          <w:sz w:val="20"/>
          <w:szCs w:val="20"/>
        </w:rPr>
        <w:t xml:space="preserve"> </w:t>
      </w:r>
      <w:r w:rsidR="0062435A">
        <w:rPr>
          <w:rFonts w:cs="Arial"/>
          <w:sz w:val="20"/>
          <w:szCs w:val="20"/>
        </w:rPr>
        <w:tab/>
      </w:r>
      <w:r w:rsidR="0062435A">
        <w:rPr>
          <w:rFonts w:cs="Arial"/>
          <w:sz w:val="20"/>
          <w:szCs w:val="20"/>
        </w:rPr>
        <w:tab/>
      </w:r>
      <w:r w:rsidR="0062435A">
        <w:rPr>
          <w:rFonts w:cs="Arial"/>
          <w:sz w:val="20"/>
          <w:szCs w:val="20"/>
        </w:rPr>
        <w:tab/>
      </w:r>
      <w:r w:rsidR="00871104">
        <w:rPr>
          <w:rFonts w:cs="Arial"/>
          <w:sz w:val="20"/>
          <w:szCs w:val="20"/>
        </w:rPr>
        <w:t>Iraq</w:t>
      </w:r>
    </w:p>
    <w:p w:rsidR="00A1404D" w:rsidRDefault="00A1404D" w:rsidP="007821DB">
      <w:pPr>
        <w:rPr>
          <w:rFonts w:cs="Arial"/>
          <w:b/>
          <w:sz w:val="20"/>
          <w:szCs w:val="20"/>
        </w:rPr>
      </w:pPr>
    </w:p>
    <w:p w:rsidR="0062435A" w:rsidRDefault="00FA6534" w:rsidP="007821DB">
      <w:pPr>
        <w:rPr>
          <w:rFonts w:cs="Arial"/>
          <w:b/>
          <w:sz w:val="20"/>
          <w:szCs w:val="20"/>
        </w:rPr>
      </w:pPr>
      <w:r w:rsidRPr="00C454B8">
        <w:rPr>
          <w:rFonts w:cs="Arial"/>
          <w:b/>
          <w:sz w:val="20"/>
          <w:szCs w:val="20"/>
        </w:rPr>
        <w:t>Nature of the Problem:</w:t>
      </w:r>
      <w:r w:rsidR="0062435A">
        <w:rPr>
          <w:rFonts w:cs="Arial"/>
          <w:sz w:val="20"/>
          <w:szCs w:val="20"/>
        </w:rPr>
        <w:tab/>
      </w:r>
      <w:r w:rsidR="00A1404D">
        <w:rPr>
          <w:rFonts w:cs="Arial"/>
          <w:sz w:val="20"/>
          <w:szCs w:val="20"/>
        </w:rPr>
        <w:t xml:space="preserve"> </w:t>
      </w:r>
      <w:r w:rsidR="00AD1B59">
        <w:rPr>
          <w:rFonts w:cs="Arial"/>
          <w:sz w:val="20"/>
          <w:szCs w:val="20"/>
        </w:rPr>
        <w:t xml:space="preserve">In Iraq the </w:t>
      </w:r>
      <w:r w:rsidR="0062435A">
        <w:rPr>
          <w:rFonts w:cs="Arial"/>
          <w:sz w:val="20"/>
          <w:szCs w:val="20"/>
        </w:rPr>
        <w:t xml:space="preserve">widespread </w:t>
      </w:r>
      <w:r w:rsidR="00AD1B59">
        <w:rPr>
          <w:sz w:val="20"/>
        </w:rPr>
        <w:t xml:space="preserve">presence of </w:t>
      </w:r>
      <w:r w:rsidR="00AD1B59" w:rsidRPr="006F5FEC">
        <w:rPr>
          <w:rFonts w:cs="Arial"/>
          <w:sz w:val="20"/>
          <w:szCs w:val="20"/>
        </w:rPr>
        <w:t>landmines and Explosive Remnants of War (ERW)</w:t>
      </w:r>
      <w:r w:rsidR="00AD1B59" w:rsidRPr="006F5FEC">
        <w:rPr>
          <w:rFonts w:cs="Arial"/>
          <w:sz w:val="20"/>
          <w:szCs w:val="20"/>
          <w:vertAlign w:val="superscript"/>
        </w:rPr>
        <w:footnoteReference w:id="1"/>
      </w:r>
      <w:r w:rsidR="0041370D">
        <w:rPr>
          <w:rFonts w:cs="Arial"/>
          <w:sz w:val="20"/>
          <w:szCs w:val="20"/>
        </w:rPr>
        <w:t>, resulting from a number of conflicts over the last 30 years,</w:t>
      </w:r>
      <w:r w:rsidR="00AD1B59">
        <w:rPr>
          <w:rFonts w:cs="Arial"/>
          <w:sz w:val="20"/>
          <w:szCs w:val="20"/>
        </w:rPr>
        <w:t xml:space="preserve"> continues to p</w:t>
      </w:r>
      <w:r w:rsidR="00AD1B59">
        <w:rPr>
          <w:sz w:val="20"/>
        </w:rPr>
        <w:t>ose</w:t>
      </w:r>
      <w:r w:rsidR="0062435A" w:rsidRPr="001E76B1">
        <w:rPr>
          <w:sz w:val="20"/>
        </w:rPr>
        <w:t xml:space="preserve"> a </w:t>
      </w:r>
      <w:r w:rsidR="00AD1B59">
        <w:rPr>
          <w:sz w:val="20"/>
        </w:rPr>
        <w:t xml:space="preserve">direct threat to life and </w:t>
      </w:r>
      <w:r w:rsidR="00D6027E">
        <w:rPr>
          <w:sz w:val="20"/>
        </w:rPr>
        <w:t xml:space="preserve">limb of the Iraqi population and, </w:t>
      </w:r>
      <w:r w:rsidR="0041370D">
        <w:rPr>
          <w:sz w:val="20"/>
        </w:rPr>
        <w:t xml:space="preserve">impede economic recovery by </w:t>
      </w:r>
      <w:r w:rsidR="00AD1B59">
        <w:rPr>
          <w:sz w:val="20"/>
        </w:rPr>
        <w:t>block</w:t>
      </w:r>
      <w:r w:rsidR="0041370D">
        <w:rPr>
          <w:sz w:val="20"/>
        </w:rPr>
        <w:t>ing</w:t>
      </w:r>
      <w:r w:rsidR="0062435A" w:rsidRPr="001E76B1">
        <w:rPr>
          <w:sz w:val="20"/>
        </w:rPr>
        <w:t xml:space="preserve"> access to land that could otherwise be used for agriculture, settlement and infrastructure</w:t>
      </w:r>
      <w:r w:rsidR="00AD1B59">
        <w:rPr>
          <w:sz w:val="20"/>
        </w:rPr>
        <w:t>.</w:t>
      </w:r>
    </w:p>
    <w:p w:rsidR="00A1404D" w:rsidRDefault="00A1404D" w:rsidP="007821DB">
      <w:pPr>
        <w:rPr>
          <w:rFonts w:cs="Arial"/>
          <w:b/>
          <w:sz w:val="20"/>
          <w:szCs w:val="20"/>
        </w:rPr>
      </w:pPr>
    </w:p>
    <w:p w:rsidR="00FA6534" w:rsidRPr="00C454B8" w:rsidRDefault="00FA6534" w:rsidP="007821DB">
      <w:pPr>
        <w:rPr>
          <w:rFonts w:cs="Arial"/>
          <w:sz w:val="20"/>
          <w:szCs w:val="20"/>
        </w:rPr>
      </w:pPr>
      <w:r w:rsidRPr="00C454B8">
        <w:rPr>
          <w:rFonts w:cs="Arial"/>
          <w:b/>
          <w:sz w:val="20"/>
          <w:szCs w:val="20"/>
        </w:rPr>
        <w:t>Period of Activity:</w:t>
      </w:r>
      <w:r w:rsidR="004323F2" w:rsidRPr="00C454B8">
        <w:rPr>
          <w:rFonts w:cs="Arial"/>
          <w:sz w:val="20"/>
          <w:szCs w:val="20"/>
        </w:rPr>
        <w:t xml:space="preserve"> </w:t>
      </w:r>
      <w:r w:rsidR="0062435A">
        <w:rPr>
          <w:rFonts w:cs="Arial"/>
          <w:sz w:val="20"/>
          <w:szCs w:val="20"/>
        </w:rPr>
        <w:tab/>
      </w:r>
      <w:r w:rsidR="0062435A">
        <w:rPr>
          <w:rFonts w:cs="Arial"/>
          <w:sz w:val="20"/>
          <w:szCs w:val="20"/>
        </w:rPr>
        <w:tab/>
      </w:r>
      <w:r w:rsidR="0062435A">
        <w:rPr>
          <w:rFonts w:cs="Arial"/>
          <w:sz w:val="20"/>
          <w:szCs w:val="20"/>
        </w:rPr>
        <w:tab/>
      </w:r>
      <w:r w:rsidR="00871104" w:rsidRPr="006F5FEC">
        <w:rPr>
          <w:rFonts w:cs="Arial"/>
          <w:sz w:val="20"/>
          <w:szCs w:val="20"/>
        </w:rPr>
        <w:t>1 July 2012 – 30 June 2014 (24 months)</w:t>
      </w:r>
    </w:p>
    <w:p w:rsidR="00A1404D" w:rsidRDefault="00A1404D" w:rsidP="007821DB">
      <w:pPr>
        <w:rPr>
          <w:rFonts w:cs="Arial"/>
          <w:b/>
          <w:sz w:val="20"/>
          <w:szCs w:val="20"/>
        </w:rPr>
      </w:pPr>
    </w:p>
    <w:p w:rsidR="00FA6534" w:rsidRPr="00C454B8" w:rsidRDefault="00FA6534" w:rsidP="007821DB">
      <w:pPr>
        <w:rPr>
          <w:rFonts w:cs="Arial"/>
          <w:sz w:val="20"/>
          <w:szCs w:val="20"/>
        </w:rPr>
      </w:pPr>
      <w:r w:rsidRPr="00C454B8">
        <w:rPr>
          <w:rFonts w:cs="Arial"/>
          <w:b/>
          <w:sz w:val="20"/>
          <w:szCs w:val="20"/>
        </w:rPr>
        <w:t>Amount Requested from AusAID:</w:t>
      </w:r>
      <w:r w:rsidR="00207E81" w:rsidRPr="00C454B8">
        <w:rPr>
          <w:rFonts w:cs="Arial"/>
          <w:sz w:val="20"/>
          <w:szCs w:val="20"/>
        </w:rPr>
        <w:tab/>
      </w:r>
      <w:r w:rsidRPr="00C454B8">
        <w:rPr>
          <w:rFonts w:cs="Arial"/>
          <w:sz w:val="20"/>
          <w:szCs w:val="20"/>
        </w:rPr>
        <w:t>AU</w:t>
      </w:r>
      <w:r w:rsidR="004323F2" w:rsidRPr="00C454B8">
        <w:rPr>
          <w:rFonts w:cs="Arial"/>
          <w:sz w:val="20"/>
          <w:szCs w:val="20"/>
        </w:rPr>
        <w:t>$</w:t>
      </w:r>
      <w:r w:rsidR="00871104">
        <w:rPr>
          <w:rFonts w:cs="Arial"/>
          <w:sz w:val="20"/>
          <w:szCs w:val="20"/>
        </w:rPr>
        <w:t>2</w:t>
      </w:r>
      <w:r w:rsidR="00CD61DE" w:rsidRPr="00C454B8">
        <w:rPr>
          <w:rFonts w:cs="Arial"/>
          <w:sz w:val="20"/>
          <w:szCs w:val="20"/>
        </w:rPr>
        <w:t>,</w:t>
      </w:r>
      <w:r w:rsidR="00871104">
        <w:rPr>
          <w:rFonts w:cs="Arial"/>
          <w:sz w:val="20"/>
          <w:szCs w:val="20"/>
        </w:rPr>
        <w:t>5</w:t>
      </w:r>
      <w:r w:rsidR="00CD61DE" w:rsidRPr="00C454B8">
        <w:rPr>
          <w:rFonts w:cs="Arial"/>
          <w:sz w:val="20"/>
          <w:szCs w:val="20"/>
        </w:rPr>
        <w:t>00,000</w:t>
      </w:r>
    </w:p>
    <w:p w:rsidR="00FA6534" w:rsidRPr="00C454B8" w:rsidRDefault="00FA6534" w:rsidP="007821DB">
      <w:pPr>
        <w:rPr>
          <w:rFonts w:cs="Arial"/>
          <w:sz w:val="20"/>
          <w:szCs w:val="20"/>
        </w:rPr>
      </w:pPr>
      <w:r w:rsidRPr="00C454B8">
        <w:rPr>
          <w:rFonts w:cs="Arial"/>
          <w:b/>
          <w:sz w:val="20"/>
          <w:szCs w:val="20"/>
        </w:rPr>
        <w:t>Total Amount of Project:</w:t>
      </w:r>
      <w:r w:rsidR="00207E81" w:rsidRPr="00C454B8">
        <w:rPr>
          <w:rFonts w:cs="Arial"/>
          <w:sz w:val="20"/>
          <w:szCs w:val="20"/>
        </w:rPr>
        <w:tab/>
      </w:r>
      <w:r w:rsidR="00207E81" w:rsidRPr="00C454B8">
        <w:rPr>
          <w:rFonts w:cs="Arial"/>
          <w:sz w:val="20"/>
          <w:szCs w:val="20"/>
        </w:rPr>
        <w:tab/>
      </w:r>
      <w:r w:rsidR="004323F2" w:rsidRPr="00C454B8">
        <w:rPr>
          <w:rFonts w:cs="Arial"/>
          <w:sz w:val="20"/>
          <w:szCs w:val="20"/>
        </w:rPr>
        <w:t>AU$</w:t>
      </w:r>
      <w:r w:rsidR="00871104">
        <w:rPr>
          <w:rFonts w:cs="Arial"/>
          <w:sz w:val="20"/>
          <w:szCs w:val="20"/>
        </w:rPr>
        <w:t>2</w:t>
      </w:r>
      <w:r w:rsidR="00CD61DE" w:rsidRPr="00C454B8">
        <w:rPr>
          <w:rFonts w:cs="Arial"/>
          <w:sz w:val="20"/>
          <w:szCs w:val="20"/>
        </w:rPr>
        <w:t>,</w:t>
      </w:r>
      <w:r w:rsidR="00871104">
        <w:rPr>
          <w:rFonts w:cs="Arial"/>
          <w:sz w:val="20"/>
          <w:szCs w:val="20"/>
        </w:rPr>
        <w:t>5</w:t>
      </w:r>
      <w:r w:rsidR="00CD61DE" w:rsidRPr="00C454B8">
        <w:rPr>
          <w:rFonts w:cs="Arial"/>
          <w:sz w:val="20"/>
          <w:szCs w:val="20"/>
        </w:rPr>
        <w:t>00,000</w:t>
      </w:r>
    </w:p>
    <w:p w:rsidR="00C675FE" w:rsidRDefault="00C675FE" w:rsidP="007821DB">
      <w:pPr>
        <w:rPr>
          <w:rFonts w:cs="Arial"/>
          <w:b/>
          <w:sz w:val="20"/>
          <w:szCs w:val="20"/>
        </w:rPr>
      </w:pPr>
    </w:p>
    <w:p w:rsidR="005715EC" w:rsidRDefault="00AD1B59" w:rsidP="00D25611">
      <w:pPr>
        <w:rPr>
          <w:rFonts w:cs="Arial"/>
          <w:sz w:val="20"/>
          <w:szCs w:val="20"/>
        </w:rPr>
      </w:pPr>
      <w:r>
        <w:rPr>
          <w:rFonts w:cs="Arial"/>
          <w:sz w:val="20"/>
          <w:szCs w:val="20"/>
        </w:rPr>
        <w:t>As a result of a number of conflicts over the last 30 years - including the Iraq-Iran war of the 1980s, conflicts between various religious and political parties, the large scale military actions of the 1991 Gulf War and, the allied forces invasion of 2003 - Iraq is littered with</w:t>
      </w:r>
      <w:r w:rsidR="005715EC">
        <w:rPr>
          <w:rFonts w:cs="Arial"/>
          <w:sz w:val="20"/>
          <w:szCs w:val="20"/>
        </w:rPr>
        <w:t xml:space="preserve"> </w:t>
      </w:r>
      <w:r>
        <w:rPr>
          <w:rFonts w:cs="Arial"/>
          <w:sz w:val="20"/>
          <w:szCs w:val="20"/>
        </w:rPr>
        <w:t>ERW. In addition, t</w:t>
      </w:r>
      <w:r w:rsidRPr="00271FCA">
        <w:rPr>
          <w:rFonts w:cs="Arial"/>
          <w:sz w:val="20"/>
          <w:szCs w:val="20"/>
        </w:rPr>
        <w:t xml:space="preserve">actical minefields </w:t>
      </w:r>
      <w:r>
        <w:rPr>
          <w:rFonts w:cs="Arial"/>
          <w:sz w:val="20"/>
          <w:szCs w:val="20"/>
        </w:rPr>
        <w:t>were</w:t>
      </w:r>
      <w:r w:rsidRPr="00271FCA">
        <w:rPr>
          <w:rFonts w:cs="Arial"/>
          <w:sz w:val="20"/>
          <w:szCs w:val="20"/>
        </w:rPr>
        <w:t xml:space="preserve"> laid along the borders with Syria, Turkey, Iran, Saudi Arabia and around former military positions and along the internal </w:t>
      </w:r>
      <w:r>
        <w:rPr>
          <w:rFonts w:cs="Arial"/>
          <w:sz w:val="20"/>
          <w:szCs w:val="20"/>
        </w:rPr>
        <w:t>‘</w:t>
      </w:r>
      <w:r w:rsidRPr="00271FCA">
        <w:rPr>
          <w:rFonts w:cs="Arial"/>
          <w:sz w:val="20"/>
          <w:szCs w:val="20"/>
        </w:rPr>
        <w:t>Green Line</w:t>
      </w:r>
      <w:r>
        <w:rPr>
          <w:rFonts w:cs="Arial"/>
          <w:sz w:val="20"/>
          <w:szCs w:val="20"/>
        </w:rPr>
        <w:t>’</w:t>
      </w:r>
      <w:r w:rsidRPr="00271FCA">
        <w:rPr>
          <w:rFonts w:cs="Arial"/>
          <w:sz w:val="20"/>
          <w:szCs w:val="20"/>
        </w:rPr>
        <w:t>, the former defensive line set up by Saddam Hussein’s regime against the Kurdish after the first Gulf War in 1991.</w:t>
      </w:r>
    </w:p>
    <w:p w:rsidR="005715EC" w:rsidRDefault="005715EC" w:rsidP="00D25611">
      <w:pPr>
        <w:rPr>
          <w:rFonts w:cs="Arial"/>
          <w:sz w:val="20"/>
          <w:szCs w:val="20"/>
        </w:rPr>
      </w:pPr>
    </w:p>
    <w:p w:rsidR="00D25611" w:rsidRPr="00D25611" w:rsidRDefault="00D6027E" w:rsidP="00D25611">
      <w:pPr>
        <w:rPr>
          <w:rFonts w:cs="Arial"/>
          <w:b/>
          <w:sz w:val="20"/>
          <w:szCs w:val="20"/>
        </w:rPr>
      </w:pPr>
      <w:r w:rsidRPr="003E26C7">
        <w:rPr>
          <w:rFonts w:cs="Arial"/>
          <w:sz w:val="20"/>
          <w:szCs w:val="20"/>
        </w:rPr>
        <w:t>Responding to the high level and varied nature of contamination in northern Iraq, MAG</w:t>
      </w:r>
      <w:r w:rsidR="001B4A35">
        <w:rPr>
          <w:rFonts w:cs="Arial"/>
          <w:sz w:val="20"/>
          <w:szCs w:val="20"/>
        </w:rPr>
        <w:t>’s</w:t>
      </w:r>
      <w:r w:rsidRPr="003E26C7">
        <w:rPr>
          <w:rFonts w:cs="Arial"/>
          <w:sz w:val="20"/>
          <w:szCs w:val="20"/>
        </w:rPr>
        <w:t xml:space="preserve"> integrated use of clearance assets and technology enables </w:t>
      </w:r>
      <w:r w:rsidR="001B4A35" w:rsidRPr="003E26C7">
        <w:rPr>
          <w:rFonts w:cs="Arial"/>
          <w:iCs/>
          <w:sz w:val="20"/>
          <w:szCs w:val="20"/>
        </w:rPr>
        <w:t>the concurrent and complimentary use of manual, mechanical and M</w:t>
      </w:r>
      <w:r w:rsidR="001B4A35">
        <w:rPr>
          <w:rFonts w:cs="Arial"/>
          <w:iCs/>
          <w:sz w:val="20"/>
          <w:szCs w:val="20"/>
        </w:rPr>
        <w:t xml:space="preserve">ine </w:t>
      </w:r>
      <w:r w:rsidR="001B4A35" w:rsidRPr="003E26C7">
        <w:rPr>
          <w:rFonts w:cs="Arial"/>
          <w:iCs/>
          <w:sz w:val="20"/>
          <w:szCs w:val="20"/>
        </w:rPr>
        <w:t>D</w:t>
      </w:r>
      <w:r w:rsidR="001B4A35">
        <w:rPr>
          <w:rFonts w:cs="Arial"/>
          <w:iCs/>
          <w:sz w:val="20"/>
          <w:szCs w:val="20"/>
        </w:rPr>
        <w:t xml:space="preserve">etection </w:t>
      </w:r>
      <w:r w:rsidR="001B4A35" w:rsidRPr="003E26C7">
        <w:rPr>
          <w:rFonts w:cs="Arial"/>
          <w:iCs/>
          <w:sz w:val="20"/>
          <w:szCs w:val="20"/>
        </w:rPr>
        <w:t>D</w:t>
      </w:r>
      <w:r w:rsidR="001B4A35">
        <w:rPr>
          <w:rFonts w:cs="Arial"/>
          <w:iCs/>
          <w:sz w:val="20"/>
          <w:szCs w:val="20"/>
        </w:rPr>
        <w:t>og (MDD)</w:t>
      </w:r>
      <w:r w:rsidR="001B4A35" w:rsidRPr="003E26C7">
        <w:rPr>
          <w:rFonts w:cs="Arial"/>
          <w:iCs/>
          <w:sz w:val="20"/>
          <w:szCs w:val="20"/>
        </w:rPr>
        <w:t xml:space="preserve"> assets on multiple tasks</w:t>
      </w:r>
      <w:r w:rsidR="001B4A35">
        <w:rPr>
          <w:rFonts w:cs="Arial"/>
          <w:iCs/>
          <w:sz w:val="20"/>
          <w:szCs w:val="20"/>
        </w:rPr>
        <w:t xml:space="preserve"> </w:t>
      </w:r>
      <w:r w:rsidR="001B4A35" w:rsidRPr="003E26C7">
        <w:rPr>
          <w:rFonts w:cs="Arial"/>
          <w:iCs/>
          <w:sz w:val="20"/>
          <w:szCs w:val="20"/>
        </w:rPr>
        <w:t>to reduce the average cost of task completion</w:t>
      </w:r>
      <w:r w:rsidR="001B4A35">
        <w:rPr>
          <w:rFonts w:cs="Arial"/>
          <w:iCs/>
          <w:sz w:val="20"/>
          <w:szCs w:val="20"/>
        </w:rPr>
        <w:t xml:space="preserve">. To achieve this </w:t>
      </w:r>
      <w:r w:rsidR="001B4A35" w:rsidRPr="003E26C7">
        <w:rPr>
          <w:rFonts w:cs="Arial"/>
          <w:iCs/>
          <w:sz w:val="20"/>
          <w:szCs w:val="20"/>
        </w:rPr>
        <w:t xml:space="preserve">carefully considered approach </w:t>
      </w:r>
      <w:r w:rsidR="001B4A35">
        <w:rPr>
          <w:rFonts w:cs="Arial"/>
          <w:iCs/>
          <w:sz w:val="20"/>
          <w:szCs w:val="20"/>
        </w:rPr>
        <w:t>using</w:t>
      </w:r>
      <w:r w:rsidR="001B4A35" w:rsidRPr="003E26C7">
        <w:rPr>
          <w:rFonts w:cs="Arial"/>
          <w:iCs/>
          <w:sz w:val="20"/>
          <w:szCs w:val="20"/>
        </w:rPr>
        <w:t xml:space="preserve"> the full range of</w:t>
      </w:r>
      <w:r w:rsidR="001B4A35">
        <w:rPr>
          <w:rFonts w:cs="Arial"/>
          <w:iCs/>
          <w:sz w:val="20"/>
          <w:szCs w:val="20"/>
        </w:rPr>
        <w:t xml:space="preserve"> tools and techniques available, MAG will </w:t>
      </w:r>
      <w:r w:rsidR="001B4A35">
        <w:rPr>
          <w:rFonts w:cs="Arial"/>
          <w:sz w:val="20"/>
          <w:szCs w:val="20"/>
        </w:rPr>
        <w:t xml:space="preserve">deploy </w:t>
      </w:r>
      <w:r w:rsidR="00D25611" w:rsidRPr="00D25611">
        <w:rPr>
          <w:rFonts w:cs="Arial"/>
          <w:sz w:val="20"/>
          <w:szCs w:val="20"/>
        </w:rPr>
        <w:t>the following teams w</w:t>
      </w:r>
      <w:r w:rsidR="0062435A" w:rsidRPr="00D25611">
        <w:rPr>
          <w:rFonts w:cs="Arial"/>
          <w:sz w:val="20"/>
          <w:szCs w:val="20"/>
        </w:rPr>
        <w:t>ithin this project</w:t>
      </w:r>
      <w:r w:rsidR="00D25611" w:rsidRPr="00D25611">
        <w:rPr>
          <w:rFonts w:cs="Arial"/>
          <w:sz w:val="20"/>
          <w:szCs w:val="20"/>
        </w:rPr>
        <w:t>:</w:t>
      </w:r>
      <w:r w:rsidR="0062435A" w:rsidRPr="00D25611">
        <w:rPr>
          <w:rFonts w:cs="Arial"/>
          <w:sz w:val="20"/>
          <w:szCs w:val="20"/>
        </w:rPr>
        <w:t xml:space="preserve"> MAG will deploy</w:t>
      </w:r>
      <w:r w:rsidR="00D25611" w:rsidRPr="00D25611">
        <w:rPr>
          <w:rFonts w:cs="Arial"/>
          <w:sz w:val="20"/>
          <w:szCs w:val="20"/>
        </w:rPr>
        <w:t xml:space="preserve"> three </w:t>
      </w:r>
      <w:r w:rsidR="00D25611" w:rsidRPr="00D25611">
        <w:rPr>
          <w:rFonts w:cs="Arial"/>
          <w:sz w:val="20"/>
          <w:szCs w:val="20"/>
          <w:lang w:val="en-US"/>
        </w:rPr>
        <w:t>Mine Action Teams (MATs)</w:t>
      </w:r>
      <w:r w:rsidR="00174420">
        <w:rPr>
          <w:rFonts w:cs="Arial"/>
          <w:sz w:val="20"/>
          <w:szCs w:val="20"/>
          <w:lang w:val="en-US"/>
        </w:rPr>
        <w:t>,</w:t>
      </w:r>
      <w:r w:rsidR="00D25611" w:rsidRPr="00D25611">
        <w:rPr>
          <w:rFonts w:cs="Arial"/>
          <w:sz w:val="20"/>
          <w:szCs w:val="20"/>
          <w:lang w:val="en-US"/>
        </w:rPr>
        <w:t xml:space="preserve"> two for 24 months and one for 18 months (from Jan 2013)</w:t>
      </w:r>
      <w:r w:rsidR="00174420">
        <w:rPr>
          <w:rFonts w:cs="Arial"/>
          <w:sz w:val="20"/>
          <w:szCs w:val="20"/>
          <w:lang w:val="en-US"/>
        </w:rPr>
        <w:t>;</w:t>
      </w:r>
      <w:r w:rsidR="00D25611" w:rsidRPr="00D25611">
        <w:rPr>
          <w:rFonts w:cs="Arial"/>
          <w:sz w:val="20"/>
          <w:szCs w:val="20"/>
          <w:lang w:val="en-US"/>
        </w:rPr>
        <w:t xml:space="preserve"> one </w:t>
      </w:r>
      <w:r w:rsidR="00D25611" w:rsidRPr="00D25611">
        <w:rPr>
          <w:rFonts w:cs="Arial"/>
          <w:sz w:val="20"/>
          <w:szCs w:val="20"/>
        </w:rPr>
        <w:t>Community Liaison (CL) Team for 18 month</w:t>
      </w:r>
      <w:r w:rsidR="00174420">
        <w:rPr>
          <w:rFonts w:cs="Arial"/>
          <w:sz w:val="20"/>
          <w:szCs w:val="20"/>
        </w:rPr>
        <w:t>s</w:t>
      </w:r>
      <w:r w:rsidR="00D25611" w:rsidRPr="00D25611">
        <w:rPr>
          <w:rFonts w:cs="Arial"/>
          <w:sz w:val="20"/>
          <w:szCs w:val="20"/>
        </w:rPr>
        <w:t xml:space="preserve"> (from Jan 2013) and o</w:t>
      </w:r>
      <w:r w:rsidR="00D25611" w:rsidRPr="00D25611">
        <w:rPr>
          <w:rFonts w:cs="Arial"/>
          <w:sz w:val="20"/>
          <w:szCs w:val="20"/>
          <w:lang w:val="en-US"/>
        </w:rPr>
        <w:t>ne Mechanical Support team for 19 months (Dec 2012 – June 2014)</w:t>
      </w:r>
      <w:r w:rsidR="00D25611">
        <w:rPr>
          <w:rFonts w:cs="Arial"/>
          <w:sz w:val="20"/>
          <w:szCs w:val="20"/>
          <w:lang w:val="en-US"/>
        </w:rPr>
        <w:t>.</w:t>
      </w:r>
    </w:p>
    <w:p w:rsidR="0062435A" w:rsidRDefault="0062435A" w:rsidP="007821DB">
      <w:pPr>
        <w:rPr>
          <w:rFonts w:cs="Arial"/>
          <w:b/>
          <w:sz w:val="20"/>
          <w:szCs w:val="20"/>
        </w:rPr>
      </w:pPr>
    </w:p>
    <w:p w:rsidR="001C36D2" w:rsidRDefault="00E760FF" w:rsidP="007821DB">
      <w:pPr>
        <w:pStyle w:val="Heading1"/>
        <w:spacing w:before="0" w:after="0"/>
        <w:rPr>
          <w:rFonts w:ascii="Arial" w:hAnsi="Arial" w:cs="Arial"/>
          <w:sz w:val="22"/>
          <w:szCs w:val="22"/>
        </w:rPr>
      </w:pPr>
      <w:bookmarkStart w:id="3" w:name="_Toc325987286"/>
      <w:r w:rsidRPr="00497CDE">
        <w:rPr>
          <w:rFonts w:ascii="Arial" w:hAnsi="Arial" w:cs="Arial"/>
          <w:sz w:val="22"/>
          <w:szCs w:val="22"/>
        </w:rPr>
        <w:t xml:space="preserve">MAG </w:t>
      </w:r>
      <w:r w:rsidR="00E80837" w:rsidRPr="00497CDE">
        <w:rPr>
          <w:rFonts w:ascii="Arial" w:hAnsi="Arial" w:cs="Arial"/>
          <w:sz w:val="22"/>
          <w:szCs w:val="22"/>
        </w:rPr>
        <w:t>O</w:t>
      </w:r>
      <w:r w:rsidR="000E33CB" w:rsidRPr="00497CDE">
        <w:rPr>
          <w:rFonts w:ascii="Arial" w:hAnsi="Arial" w:cs="Arial"/>
          <w:sz w:val="22"/>
          <w:szCs w:val="22"/>
        </w:rPr>
        <w:t xml:space="preserve">rganisational </w:t>
      </w:r>
      <w:r w:rsidR="00E80837" w:rsidRPr="00497CDE">
        <w:rPr>
          <w:rFonts w:ascii="Arial" w:hAnsi="Arial" w:cs="Arial"/>
          <w:sz w:val="22"/>
          <w:szCs w:val="22"/>
        </w:rPr>
        <w:t>P</w:t>
      </w:r>
      <w:r w:rsidR="00D177C2" w:rsidRPr="00497CDE">
        <w:rPr>
          <w:rFonts w:ascii="Arial" w:hAnsi="Arial" w:cs="Arial"/>
          <w:sz w:val="22"/>
          <w:szCs w:val="22"/>
        </w:rPr>
        <w:t>rofile</w:t>
      </w:r>
      <w:bookmarkEnd w:id="3"/>
    </w:p>
    <w:p w:rsidR="007821DB" w:rsidRPr="007821DB" w:rsidRDefault="007821DB" w:rsidP="007821DB"/>
    <w:p w:rsidR="00444F9D" w:rsidRDefault="001C36D2" w:rsidP="007821DB">
      <w:pPr>
        <w:pStyle w:val="Heading2"/>
        <w:spacing w:before="0" w:after="0"/>
        <w:rPr>
          <w:rFonts w:cs="Arial"/>
          <w:i w:val="0"/>
          <w:szCs w:val="22"/>
        </w:rPr>
      </w:pPr>
      <w:bookmarkStart w:id="4" w:name="_Toc325987287"/>
      <w:r w:rsidRPr="00497CDE">
        <w:rPr>
          <w:rFonts w:cs="Arial"/>
          <w:i w:val="0"/>
          <w:szCs w:val="22"/>
        </w:rPr>
        <w:t>MAG</w:t>
      </w:r>
      <w:bookmarkEnd w:id="4"/>
    </w:p>
    <w:p w:rsidR="00444F9D" w:rsidRPr="00444F9D" w:rsidRDefault="00444F9D" w:rsidP="007821DB">
      <w:pPr>
        <w:rPr>
          <w:rFonts w:cs="Arial"/>
          <w:bCs/>
          <w:iCs/>
          <w:szCs w:val="22"/>
        </w:rPr>
      </w:pPr>
    </w:p>
    <w:p w:rsidR="005F1EE4" w:rsidRPr="00C454B8" w:rsidRDefault="005F1EE4" w:rsidP="007821DB">
      <w:pPr>
        <w:rPr>
          <w:rFonts w:cs="Arial"/>
          <w:sz w:val="20"/>
          <w:szCs w:val="20"/>
        </w:rPr>
      </w:pPr>
      <w:r w:rsidRPr="00C454B8">
        <w:rPr>
          <w:rFonts w:cs="Arial"/>
          <w:sz w:val="20"/>
          <w:szCs w:val="20"/>
        </w:rPr>
        <w:t xml:space="preserve">MAG is an international non-government organisation registered in </w:t>
      </w:r>
      <w:r w:rsidR="005D5F56" w:rsidRPr="00C454B8">
        <w:rPr>
          <w:rFonts w:cs="Arial"/>
          <w:sz w:val="20"/>
          <w:szCs w:val="20"/>
        </w:rPr>
        <w:t xml:space="preserve">the </w:t>
      </w:r>
      <w:r w:rsidRPr="00C454B8">
        <w:rPr>
          <w:rFonts w:cs="Arial"/>
          <w:sz w:val="20"/>
          <w:szCs w:val="20"/>
        </w:rPr>
        <w:t>UK. It aims to address the threat posed by landmines, weapons and munitions to human security and develop</w:t>
      </w:r>
      <w:r w:rsidR="005D5F56" w:rsidRPr="00C454B8">
        <w:rPr>
          <w:rFonts w:cs="Arial"/>
          <w:sz w:val="20"/>
          <w:szCs w:val="20"/>
        </w:rPr>
        <w:t>ment</w:t>
      </w:r>
      <w:r w:rsidRPr="00C454B8">
        <w:rPr>
          <w:rFonts w:cs="Arial"/>
          <w:sz w:val="20"/>
          <w:szCs w:val="20"/>
        </w:rPr>
        <w:t xml:space="preserve"> and implement comprehensive Conventional Weapons Management and Destruction programmes that support international and national conflict mitigation, recovery and wider development.</w:t>
      </w:r>
    </w:p>
    <w:p w:rsidR="005F1EE4" w:rsidRPr="00C454B8" w:rsidRDefault="005F1EE4" w:rsidP="007821DB">
      <w:pPr>
        <w:rPr>
          <w:rFonts w:eastAsia="MS Mincho" w:cs="Arial"/>
          <w:sz w:val="20"/>
          <w:szCs w:val="20"/>
        </w:rPr>
      </w:pPr>
    </w:p>
    <w:p w:rsidR="005D5F56" w:rsidRPr="00C454B8" w:rsidRDefault="005F1EE4" w:rsidP="007821DB">
      <w:pPr>
        <w:rPr>
          <w:rFonts w:cs="Arial"/>
          <w:sz w:val="20"/>
          <w:szCs w:val="20"/>
        </w:rPr>
      </w:pPr>
      <w:r w:rsidRPr="00C454B8">
        <w:rPr>
          <w:rFonts w:eastAsia="MS Mincho" w:cs="Arial"/>
          <w:color w:val="000000"/>
          <w:sz w:val="20"/>
          <w:szCs w:val="20"/>
        </w:rPr>
        <w:t>MAG was established in 1989 and is a specialist in conflict recovery through H</w:t>
      </w:r>
      <w:r w:rsidR="00284785">
        <w:rPr>
          <w:rFonts w:eastAsia="MS Mincho" w:cs="Arial"/>
          <w:color w:val="000000"/>
          <w:sz w:val="20"/>
          <w:szCs w:val="20"/>
        </w:rPr>
        <w:t xml:space="preserve">umanitarian </w:t>
      </w:r>
      <w:r w:rsidRPr="00C454B8">
        <w:rPr>
          <w:rFonts w:eastAsia="MS Mincho" w:cs="Arial"/>
          <w:color w:val="000000"/>
          <w:sz w:val="20"/>
          <w:szCs w:val="20"/>
        </w:rPr>
        <w:t>M</w:t>
      </w:r>
      <w:r w:rsidR="00284785">
        <w:rPr>
          <w:rFonts w:eastAsia="MS Mincho" w:cs="Arial"/>
          <w:color w:val="000000"/>
          <w:sz w:val="20"/>
          <w:szCs w:val="20"/>
        </w:rPr>
        <w:t xml:space="preserve">ine </w:t>
      </w:r>
      <w:r w:rsidRPr="00C454B8">
        <w:rPr>
          <w:rFonts w:eastAsia="MS Mincho" w:cs="Arial"/>
          <w:color w:val="000000"/>
          <w:sz w:val="20"/>
          <w:szCs w:val="20"/>
        </w:rPr>
        <w:t>A</w:t>
      </w:r>
      <w:r w:rsidR="00284785">
        <w:rPr>
          <w:rFonts w:eastAsia="MS Mincho" w:cs="Arial"/>
          <w:color w:val="000000"/>
          <w:sz w:val="20"/>
          <w:szCs w:val="20"/>
        </w:rPr>
        <w:t>ction (HMA)</w:t>
      </w:r>
      <w:r w:rsidRPr="00C454B8">
        <w:rPr>
          <w:rFonts w:eastAsia="MS Mincho" w:cs="Arial"/>
          <w:color w:val="000000"/>
          <w:sz w:val="20"/>
          <w:szCs w:val="20"/>
        </w:rPr>
        <w:t xml:space="preserve">. To date </w:t>
      </w:r>
      <w:smartTag w:uri="urn:schemas-microsoft-com:office:smarttags" w:element="stockticker">
        <w:r w:rsidRPr="00C454B8">
          <w:rPr>
            <w:rFonts w:eastAsia="MS Mincho" w:cs="Arial"/>
            <w:color w:val="000000"/>
            <w:sz w:val="20"/>
            <w:szCs w:val="20"/>
          </w:rPr>
          <w:t>MAG</w:t>
        </w:r>
      </w:smartTag>
      <w:r w:rsidRPr="00C454B8">
        <w:rPr>
          <w:rFonts w:eastAsia="MS Mincho" w:cs="Arial"/>
          <w:color w:val="000000"/>
          <w:sz w:val="20"/>
          <w:szCs w:val="20"/>
        </w:rPr>
        <w:t xml:space="preserve"> has worked in 35 countries affected by </w:t>
      </w:r>
      <w:r w:rsidR="00174420">
        <w:rPr>
          <w:rFonts w:eastAsia="MS Mincho" w:cs="Arial"/>
          <w:color w:val="000000"/>
          <w:sz w:val="20"/>
          <w:szCs w:val="20"/>
        </w:rPr>
        <w:t>r</w:t>
      </w:r>
      <w:r w:rsidRPr="00C454B8">
        <w:rPr>
          <w:rFonts w:eastAsia="MS Mincho" w:cs="Arial"/>
          <w:color w:val="000000"/>
          <w:sz w:val="20"/>
          <w:szCs w:val="20"/>
        </w:rPr>
        <w:t xml:space="preserve">emnants of </w:t>
      </w:r>
      <w:r w:rsidR="00174420">
        <w:rPr>
          <w:rFonts w:eastAsia="MS Mincho" w:cs="Arial"/>
          <w:color w:val="000000"/>
          <w:sz w:val="20"/>
          <w:szCs w:val="20"/>
        </w:rPr>
        <w:t>c</w:t>
      </w:r>
      <w:r w:rsidRPr="00C454B8">
        <w:rPr>
          <w:rFonts w:eastAsia="MS Mincho" w:cs="Arial"/>
          <w:color w:val="000000"/>
          <w:sz w:val="20"/>
          <w:szCs w:val="20"/>
        </w:rPr>
        <w:t xml:space="preserve">onflict and </w:t>
      </w:r>
      <w:r w:rsidR="001A1E18" w:rsidRPr="00C454B8">
        <w:rPr>
          <w:rFonts w:eastAsia="MS Mincho" w:cs="Arial"/>
          <w:color w:val="000000"/>
          <w:sz w:val="20"/>
          <w:szCs w:val="20"/>
        </w:rPr>
        <w:t>is currently operational in</w:t>
      </w:r>
      <w:r w:rsidRPr="00C454B8">
        <w:rPr>
          <w:rFonts w:eastAsia="MS Mincho" w:cs="Arial"/>
          <w:color w:val="000000"/>
          <w:sz w:val="20"/>
          <w:szCs w:val="20"/>
        </w:rPr>
        <w:t xml:space="preserve"> </w:t>
      </w:r>
      <w:r w:rsidRPr="006203B1">
        <w:rPr>
          <w:rFonts w:eastAsia="MS Mincho" w:cs="Arial"/>
          <w:color w:val="000000"/>
          <w:sz w:val="20"/>
          <w:szCs w:val="20"/>
        </w:rPr>
        <w:t>1</w:t>
      </w:r>
      <w:r w:rsidR="006203B1" w:rsidRPr="006203B1">
        <w:rPr>
          <w:rFonts w:eastAsia="MS Mincho" w:cs="Arial"/>
          <w:color w:val="000000"/>
          <w:sz w:val="20"/>
          <w:szCs w:val="20"/>
        </w:rPr>
        <w:t>5</w:t>
      </w:r>
      <w:r w:rsidRPr="00C454B8">
        <w:rPr>
          <w:rFonts w:eastAsia="MS Mincho" w:cs="Arial"/>
          <w:color w:val="000000"/>
          <w:sz w:val="20"/>
          <w:szCs w:val="20"/>
        </w:rPr>
        <w:t xml:space="preserve"> countries: Angola, Burundi, Cambodia, </w:t>
      </w:r>
      <w:r w:rsidR="00552C24" w:rsidRPr="00C454B8">
        <w:rPr>
          <w:rFonts w:eastAsia="MS Mincho" w:cs="Arial"/>
          <w:color w:val="000000"/>
          <w:sz w:val="20"/>
          <w:szCs w:val="20"/>
        </w:rPr>
        <w:t xml:space="preserve">Chad, </w:t>
      </w:r>
      <w:r w:rsidRPr="00C454B8">
        <w:rPr>
          <w:rFonts w:eastAsia="MS Mincho" w:cs="Arial"/>
          <w:color w:val="000000"/>
          <w:sz w:val="20"/>
          <w:szCs w:val="20"/>
        </w:rPr>
        <w:t>, Democratic Republic of Congo (</w:t>
      </w:r>
      <w:smartTag w:uri="urn:schemas-microsoft-com:office:smarttags" w:element="stockticker">
        <w:r w:rsidRPr="00C454B8">
          <w:rPr>
            <w:rFonts w:eastAsia="MS Mincho" w:cs="Arial"/>
            <w:color w:val="000000"/>
            <w:sz w:val="20"/>
            <w:szCs w:val="20"/>
          </w:rPr>
          <w:t>DRC</w:t>
        </w:r>
      </w:smartTag>
      <w:r w:rsidR="00997E0B" w:rsidRPr="00C454B8">
        <w:rPr>
          <w:rFonts w:eastAsia="MS Mincho" w:cs="Arial"/>
          <w:color w:val="000000"/>
          <w:sz w:val="20"/>
          <w:szCs w:val="20"/>
        </w:rPr>
        <w:t>)</w:t>
      </w:r>
      <w:r w:rsidRPr="00C454B8">
        <w:rPr>
          <w:rFonts w:eastAsia="MS Mincho" w:cs="Arial"/>
          <w:color w:val="000000"/>
          <w:sz w:val="20"/>
          <w:szCs w:val="20"/>
        </w:rPr>
        <w:t xml:space="preserve">, Iraq, Lao </w:t>
      </w:r>
      <w:smartTag w:uri="urn:schemas-microsoft-com:office:smarttags" w:element="stockticker">
        <w:r w:rsidRPr="00C454B8">
          <w:rPr>
            <w:rFonts w:eastAsia="MS Mincho" w:cs="Arial"/>
            <w:color w:val="000000"/>
            <w:sz w:val="20"/>
            <w:szCs w:val="20"/>
          </w:rPr>
          <w:t>PDR</w:t>
        </w:r>
      </w:smartTag>
      <w:r w:rsidRPr="00C454B8">
        <w:rPr>
          <w:rFonts w:eastAsia="MS Mincho" w:cs="Arial"/>
          <w:color w:val="000000"/>
          <w:sz w:val="20"/>
          <w:szCs w:val="20"/>
        </w:rPr>
        <w:t>, Lebanon,</w:t>
      </w:r>
      <w:r w:rsidR="00997E0B" w:rsidRPr="00C454B8">
        <w:rPr>
          <w:rFonts w:eastAsia="MS Mincho" w:cs="Arial"/>
          <w:color w:val="000000"/>
          <w:sz w:val="20"/>
          <w:szCs w:val="20"/>
        </w:rPr>
        <w:t xml:space="preserve"> Libya,</w:t>
      </w:r>
      <w:r w:rsidRPr="00C454B8">
        <w:rPr>
          <w:rFonts w:eastAsia="MS Mincho" w:cs="Arial"/>
          <w:color w:val="000000"/>
          <w:sz w:val="20"/>
          <w:szCs w:val="20"/>
        </w:rPr>
        <w:t xml:space="preserve"> </w:t>
      </w:r>
      <w:r w:rsidR="00997E0B" w:rsidRPr="00C454B8">
        <w:rPr>
          <w:rFonts w:eastAsia="MS Mincho" w:cs="Arial"/>
          <w:color w:val="000000"/>
          <w:sz w:val="20"/>
          <w:szCs w:val="20"/>
        </w:rPr>
        <w:t>Republic of Congo (</w:t>
      </w:r>
      <w:proofErr w:type="spellStart"/>
      <w:r w:rsidR="00997E0B" w:rsidRPr="00C454B8">
        <w:rPr>
          <w:rFonts w:eastAsia="MS Mincho" w:cs="Arial"/>
          <w:color w:val="000000"/>
          <w:sz w:val="20"/>
          <w:szCs w:val="20"/>
        </w:rPr>
        <w:t>RoC</w:t>
      </w:r>
      <w:proofErr w:type="spellEnd"/>
      <w:r w:rsidR="00997E0B" w:rsidRPr="00C454B8">
        <w:rPr>
          <w:rFonts w:eastAsia="MS Mincho" w:cs="Arial"/>
          <w:color w:val="000000"/>
          <w:sz w:val="20"/>
          <w:szCs w:val="20"/>
        </w:rPr>
        <w:t xml:space="preserve">), </w:t>
      </w:r>
      <w:r w:rsidRPr="00C454B8">
        <w:rPr>
          <w:rFonts w:eastAsia="MS Mincho" w:cs="Arial"/>
          <w:color w:val="000000"/>
          <w:sz w:val="20"/>
          <w:szCs w:val="20"/>
        </w:rPr>
        <w:t>Somalia, Sri Lanka, Sudan</w:t>
      </w:r>
      <w:r w:rsidR="00997E0B" w:rsidRPr="00C454B8">
        <w:rPr>
          <w:rFonts w:eastAsia="MS Mincho" w:cs="Arial"/>
          <w:color w:val="000000"/>
          <w:sz w:val="20"/>
          <w:szCs w:val="20"/>
        </w:rPr>
        <w:t>, South Sudan</w:t>
      </w:r>
      <w:r w:rsidRPr="00C454B8">
        <w:rPr>
          <w:rFonts w:eastAsia="MS Mincho" w:cs="Arial"/>
          <w:color w:val="000000"/>
          <w:sz w:val="20"/>
          <w:szCs w:val="20"/>
        </w:rPr>
        <w:t xml:space="preserve"> and Vietnam.  </w:t>
      </w:r>
      <w:r w:rsidRPr="00C454B8">
        <w:rPr>
          <w:rFonts w:eastAsia="MS Mincho" w:cs="Arial"/>
          <w:bCs/>
          <w:sz w:val="20"/>
          <w:szCs w:val="20"/>
        </w:rPr>
        <w:t xml:space="preserve">MAG was a co-laureate of the Nobel Peace Prize due to its involvement in the </w:t>
      </w:r>
      <w:r w:rsidRPr="00C454B8">
        <w:rPr>
          <w:rFonts w:cs="Arial"/>
          <w:bCs/>
          <w:color w:val="000000"/>
          <w:sz w:val="20"/>
          <w:szCs w:val="20"/>
        </w:rPr>
        <w:t>International Campaign to Ban Landmines</w:t>
      </w:r>
      <w:r w:rsidRPr="00C454B8">
        <w:rPr>
          <w:rFonts w:cs="Arial"/>
          <w:color w:val="000000"/>
          <w:sz w:val="20"/>
          <w:szCs w:val="20"/>
        </w:rPr>
        <w:t xml:space="preserve"> (ICBL) and the 1997 International Treaty to Ban </w:t>
      </w:r>
      <w:r w:rsidRPr="00C454B8">
        <w:rPr>
          <w:rFonts w:cs="Arial"/>
          <w:color w:val="000000"/>
          <w:sz w:val="20"/>
          <w:szCs w:val="20"/>
        </w:rPr>
        <w:lastRenderedPageBreak/>
        <w:t>Landmines</w:t>
      </w:r>
      <w:r w:rsidRPr="00C454B8">
        <w:rPr>
          <w:rFonts w:eastAsia="MS Mincho" w:cs="Arial"/>
          <w:bCs/>
          <w:sz w:val="20"/>
          <w:szCs w:val="20"/>
        </w:rPr>
        <w:t xml:space="preserve">. </w:t>
      </w:r>
      <w:r w:rsidRPr="00C454B8">
        <w:rPr>
          <w:rFonts w:cs="Arial"/>
          <w:sz w:val="20"/>
          <w:szCs w:val="20"/>
        </w:rPr>
        <w:t xml:space="preserve">MAG responds to the needs of people affected by conflict by clearing the deadly legacy that often remains, including landmines, unexploded bombs, booby traps and other </w:t>
      </w:r>
      <w:r w:rsidR="005D5F56" w:rsidRPr="00C454B8">
        <w:rPr>
          <w:rFonts w:cs="Arial"/>
          <w:sz w:val="20"/>
          <w:szCs w:val="20"/>
        </w:rPr>
        <w:t>E</w:t>
      </w:r>
      <w:r w:rsidRPr="00C454B8">
        <w:rPr>
          <w:rFonts w:cs="Arial"/>
          <w:sz w:val="20"/>
          <w:szCs w:val="20"/>
        </w:rPr>
        <w:t xml:space="preserve">xplosive </w:t>
      </w:r>
      <w:r w:rsidR="005D5F56" w:rsidRPr="00C454B8">
        <w:rPr>
          <w:rFonts w:cs="Arial"/>
          <w:sz w:val="20"/>
          <w:szCs w:val="20"/>
        </w:rPr>
        <w:t>R</w:t>
      </w:r>
      <w:r w:rsidRPr="00C454B8">
        <w:rPr>
          <w:rFonts w:cs="Arial"/>
          <w:sz w:val="20"/>
          <w:szCs w:val="20"/>
        </w:rPr>
        <w:t xml:space="preserve">emnants of </w:t>
      </w:r>
      <w:r w:rsidR="005D5F56" w:rsidRPr="00C454B8">
        <w:rPr>
          <w:rFonts w:cs="Arial"/>
          <w:sz w:val="20"/>
          <w:szCs w:val="20"/>
        </w:rPr>
        <w:t>W</w:t>
      </w:r>
      <w:r w:rsidRPr="00C454B8">
        <w:rPr>
          <w:rFonts w:cs="Arial"/>
          <w:sz w:val="20"/>
          <w:szCs w:val="20"/>
        </w:rPr>
        <w:t>ar</w:t>
      </w:r>
      <w:r w:rsidR="00F01880" w:rsidRPr="00C454B8">
        <w:rPr>
          <w:rFonts w:cs="Arial"/>
          <w:sz w:val="20"/>
          <w:szCs w:val="20"/>
        </w:rPr>
        <w:t xml:space="preserve"> (ERW)</w:t>
      </w:r>
      <w:r w:rsidRPr="00C454B8">
        <w:rPr>
          <w:rFonts w:cs="Arial"/>
          <w:sz w:val="20"/>
          <w:szCs w:val="20"/>
        </w:rPr>
        <w:t>.</w:t>
      </w:r>
    </w:p>
    <w:p w:rsidR="00F91DB7" w:rsidRPr="00C454B8" w:rsidRDefault="00F91DB7" w:rsidP="007821DB">
      <w:pPr>
        <w:rPr>
          <w:rFonts w:cs="Arial"/>
          <w:sz w:val="20"/>
          <w:szCs w:val="20"/>
        </w:rPr>
      </w:pPr>
    </w:p>
    <w:p w:rsidR="005F1EE4" w:rsidRPr="00C454B8" w:rsidRDefault="00F91DB7" w:rsidP="007821DB">
      <w:pPr>
        <w:rPr>
          <w:rFonts w:cs="Arial"/>
          <w:color w:val="000000"/>
          <w:sz w:val="20"/>
          <w:szCs w:val="20"/>
        </w:rPr>
      </w:pPr>
      <w:r w:rsidRPr="00C454B8">
        <w:rPr>
          <w:rFonts w:eastAsia="MS Mincho" w:cs="Arial"/>
          <w:color w:val="000000"/>
          <w:sz w:val="20"/>
          <w:szCs w:val="20"/>
        </w:rPr>
        <w:t xml:space="preserve">MAG’s </w:t>
      </w:r>
      <w:r w:rsidR="005F1EE4" w:rsidRPr="00C454B8">
        <w:rPr>
          <w:rFonts w:eastAsia="MS Mincho" w:cs="Arial"/>
          <w:color w:val="000000"/>
          <w:sz w:val="20"/>
          <w:szCs w:val="20"/>
        </w:rPr>
        <w:t xml:space="preserve">programmes encompass </w:t>
      </w:r>
      <w:r w:rsidR="005F1EE4" w:rsidRPr="00C454B8">
        <w:rPr>
          <w:rFonts w:cs="Arial"/>
          <w:color w:val="000000"/>
          <w:sz w:val="20"/>
          <w:szCs w:val="20"/>
        </w:rPr>
        <w:t xml:space="preserve">a broad portfolio of conflict recovery activities which are continuously developed to provide better, safer and more cost-efficient ways to assist populations affected by conflict, and are conducted in support of broader relief, reconstruction and development efforts. Key activities include: </w:t>
      </w:r>
    </w:p>
    <w:p w:rsidR="005F1EE4" w:rsidRPr="00C454B8" w:rsidRDefault="005F1EE4" w:rsidP="007821DB">
      <w:pPr>
        <w:rPr>
          <w:rFonts w:eastAsia="MS Mincho" w:cs="Arial"/>
          <w:color w:val="000000"/>
          <w:sz w:val="20"/>
          <w:szCs w:val="20"/>
        </w:rPr>
      </w:pPr>
      <w:r w:rsidRPr="00C454B8">
        <w:rPr>
          <w:rFonts w:cs="Arial"/>
          <w:color w:val="000000"/>
          <w:sz w:val="20"/>
          <w:szCs w:val="20"/>
        </w:rPr>
        <w:t xml:space="preserve"> </w:t>
      </w:r>
    </w:p>
    <w:p w:rsidR="005F1EE4" w:rsidRDefault="005F1EE4" w:rsidP="007821DB">
      <w:pPr>
        <w:numPr>
          <w:ilvl w:val="0"/>
          <w:numId w:val="1"/>
        </w:numPr>
        <w:rPr>
          <w:rFonts w:cs="Arial"/>
          <w:color w:val="000000"/>
          <w:sz w:val="20"/>
          <w:szCs w:val="20"/>
        </w:rPr>
      </w:pPr>
      <w:r w:rsidRPr="00C454B8">
        <w:rPr>
          <w:rFonts w:cs="Arial"/>
          <w:color w:val="000000"/>
          <w:sz w:val="20"/>
          <w:szCs w:val="20"/>
        </w:rPr>
        <w:t>Community Liaison (CL)</w:t>
      </w:r>
      <w:r w:rsidR="005C729B" w:rsidRPr="00C454B8">
        <w:rPr>
          <w:rFonts w:cs="Arial"/>
          <w:color w:val="000000"/>
          <w:sz w:val="20"/>
          <w:szCs w:val="20"/>
        </w:rPr>
        <w:t xml:space="preserve"> and</w:t>
      </w:r>
      <w:r w:rsidRPr="00C454B8">
        <w:rPr>
          <w:rFonts w:cs="Arial"/>
          <w:color w:val="000000"/>
          <w:sz w:val="20"/>
          <w:szCs w:val="20"/>
        </w:rPr>
        <w:t xml:space="preserve"> data gathering </w:t>
      </w:r>
    </w:p>
    <w:p w:rsidR="005433EC" w:rsidRPr="006F59E9" w:rsidRDefault="005433EC" w:rsidP="007821DB">
      <w:pPr>
        <w:numPr>
          <w:ilvl w:val="0"/>
          <w:numId w:val="1"/>
        </w:numPr>
        <w:rPr>
          <w:rFonts w:cs="Arial"/>
          <w:color w:val="000000"/>
          <w:sz w:val="20"/>
          <w:szCs w:val="20"/>
        </w:rPr>
      </w:pPr>
      <w:r w:rsidRPr="006F59E9">
        <w:rPr>
          <w:rFonts w:cs="Arial"/>
          <w:color w:val="000000"/>
          <w:sz w:val="20"/>
          <w:szCs w:val="20"/>
        </w:rPr>
        <w:t>Pre</w:t>
      </w:r>
      <w:r w:rsidR="006F59E9" w:rsidRPr="006F59E9">
        <w:rPr>
          <w:rFonts w:cs="Arial"/>
          <w:color w:val="000000"/>
          <w:sz w:val="20"/>
          <w:szCs w:val="20"/>
        </w:rPr>
        <w:t>- &amp; Post-</w:t>
      </w:r>
      <w:r w:rsidRPr="006F59E9">
        <w:rPr>
          <w:rFonts w:cs="Arial"/>
          <w:color w:val="000000"/>
          <w:sz w:val="20"/>
          <w:szCs w:val="20"/>
        </w:rPr>
        <w:t>Clearance impact surveys</w:t>
      </w:r>
    </w:p>
    <w:p w:rsidR="005F1EE4" w:rsidRPr="00C454B8" w:rsidRDefault="005F1EE4" w:rsidP="007821DB">
      <w:pPr>
        <w:numPr>
          <w:ilvl w:val="0"/>
          <w:numId w:val="1"/>
        </w:numPr>
        <w:rPr>
          <w:rFonts w:cs="Arial"/>
          <w:color w:val="000000"/>
          <w:sz w:val="20"/>
          <w:szCs w:val="20"/>
        </w:rPr>
      </w:pPr>
      <w:r w:rsidRPr="00C454B8">
        <w:rPr>
          <w:rFonts w:cs="Arial"/>
          <w:color w:val="000000"/>
          <w:sz w:val="20"/>
          <w:szCs w:val="20"/>
        </w:rPr>
        <w:t xml:space="preserve">Rapid survey and demarcation of </w:t>
      </w:r>
      <w:r w:rsidR="0028574E">
        <w:rPr>
          <w:rFonts w:cs="Arial"/>
          <w:sz w:val="20"/>
          <w:szCs w:val="20"/>
        </w:rPr>
        <w:t>landmine</w:t>
      </w:r>
      <w:r w:rsidR="00E4625A" w:rsidRPr="00C454B8">
        <w:rPr>
          <w:rFonts w:cs="Arial"/>
          <w:sz w:val="20"/>
          <w:szCs w:val="20"/>
        </w:rPr>
        <w:t xml:space="preserve"> and UXO contaminated ar</w:t>
      </w:r>
      <w:r w:rsidR="00E4625A" w:rsidRPr="00C454B8">
        <w:rPr>
          <w:rFonts w:cs="Arial"/>
          <w:color w:val="000000"/>
          <w:sz w:val="20"/>
          <w:szCs w:val="20"/>
        </w:rPr>
        <w:t>ea</w:t>
      </w:r>
      <w:r w:rsidR="00E4625A" w:rsidRPr="00C454B8">
        <w:rPr>
          <w:rFonts w:cs="Arial"/>
          <w:sz w:val="20"/>
          <w:szCs w:val="20"/>
        </w:rPr>
        <w:t>s</w:t>
      </w:r>
      <w:r w:rsidR="00E4625A" w:rsidRPr="00C454B8">
        <w:rPr>
          <w:rFonts w:cs="Arial"/>
          <w:color w:val="000000"/>
          <w:sz w:val="20"/>
          <w:szCs w:val="20"/>
        </w:rPr>
        <w:t xml:space="preserve"> </w:t>
      </w:r>
    </w:p>
    <w:p w:rsidR="005F1EE4" w:rsidRPr="00C454B8" w:rsidRDefault="005F1EE4" w:rsidP="007821DB">
      <w:pPr>
        <w:numPr>
          <w:ilvl w:val="0"/>
          <w:numId w:val="1"/>
        </w:numPr>
        <w:rPr>
          <w:rFonts w:cs="Arial"/>
          <w:color w:val="000000"/>
          <w:sz w:val="20"/>
          <w:szCs w:val="20"/>
        </w:rPr>
      </w:pPr>
      <w:r w:rsidRPr="00C454B8">
        <w:rPr>
          <w:rFonts w:cs="Arial"/>
          <w:color w:val="000000"/>
          <w:sz w:val="20"/>
          <w:szCs w:val="20"/>
        </w:rPr>
        <w:t>Technical survey of mined areas</w:t>
      </w:r>
    </w:p>
    <w:p w:rsidR="005F1EE4" w:rsidRPr="00C454B8" w:rsidRDefault="005F1EE4" w:rsidP="007821DB">
      <w:pPr>
        <w:numPr>
          <w:ilvl w:val="0"/>
          <w:numId w:val="1"/>
        </w:numPr>
        <w:rPr>
          <w:rFonts w:cs="Arial"/>
          <w:color w:val="000000"/>
          <w:sz w:val="20"/>
          <w:szCs w:val="20"/>
        </w:rPr>
      </w:pPr>
      <w:r w:rsidRPr="00C454B8">
        <w:rPr>
          <w:rFonts w:cs="Arial"/>
          <w:color w:val="000000"/>
          <w:sz w:val="20"/>
          <w:szCs w:val="20"/>
        </w:rPr>
        <w:t>Clearance operations incorporating manual</w:t>
      </w:r>
      <w:r w:rsidR="00237B9F">
        <w:rPr>
          <w:rFonts w:cs="Arial"/>
          <w:color w:val="000000"/>
          <w:sz w:val="20"/>
          <w:szCs w:val="20"/>
        </w:rPr>
        <w:t xml:space="preserve">, </w:t>
      </w:r>
      <w:r w:rsidR="00245C1D">
        <w:rPr>
          <w:rFonts w:cs="Arial"/>
          <w:color w:val="000000"/>
          <w:sz w:val="20"/>
          <w:szCs w:val="20"/>
        </w:rPr>
        <w:t>Mine Detection D</w:t>
      </w:r>
      <w:r w:rsidR="001A4615">
        <w:rPr>
          <w:rFonts w:cs="Arial"/>
          <w:color w:val="000000"/>
          <w:sz w:val="20"/>
          <w:szCs w:val="20"/>
        </w:rPr>
        <w:t>ogs (</w:t>
      </w:r>
      <w:r w:rsidR="00237B9F">
        <w:rPr>
          <w:rFonts w:cs="Arial"/>
          <w:color w:val="000000"/>
          <w:sz w:val="20"/>
          <w:szCs w:val="20"/>
        </w:rPr>
        <w:t>MDD</w:t>
      </w:r>
      <w:r w:rsidR="001A4615">
        <w:rPr>
          <w:rFonts w:cs="Arial"/>
          <w:color w:val="000000"/>
          <w:sz w:val="20"/>
          <w:szCs w:val="20"/>
        </w:rPr>
        <w:t>)</w:t>
      </w:r>
      <w:r w:rsidR="00237B9F">
        <w:rPr>
          <w:rFonts w:cs="Arial"/>
          <w:color w:val="000000"/>
          <w:sz w:val="20"/>
          <w:szCs w:val="20"/>
        </w:rPr>
        <w:t xml:space="preserve"> </w:t>
      </w:r>
      <w:r w:rsidR="005C729B" w:rsidRPr="00C454B8">
        <w:rPr>
          <w:rFonts w:cs="Arial"/>
          <w:color w:val="000000"/>
          <w:sz w:val="20"/>
          <w:szCs w:val="20"/>
        </w:rPr>
        <w:t xml:space="preserve">and </w:t>
      </w:r>
      <w:r w:rsidRPr="00C454B8">
        <w:rPr>
          <w:rFonts w:cs="Arial"/>
          <w:color w:val="000000"/>
          <w:sz w:val="20"/>
          <w:szCs w:val="20"/>
        </w:rPr>
        <w:t xml:space="preserve"> mechanical </w:t>
      </w:r>
      <w:r w:rsidR="005C729B" w:rsidRPr="00C454B8">
        <w:rPr>
          <w:rFonts w:cs="Arial"/>
          <w:color w:val="000000"/>
          <w:sz w:val="20"/>
          <w:szCs w:val="20"/>
        </w:rPr>
        <w:t>methodologies</w:t>
      </w:r>
    </w:p>
    <w:p w:rsidR="005F1EE4" w:rsidRPr="00C454B8" w:rsidRDefault="005F1EE4" w:rsidP="007821DB">
      <w:pPr>
        <w:numPr>
          <w:ilvl w:val="0"/>
          <w:numId w:val="1"/>
        </w:numPr>
        <w:rPr>
          <w:rFonts w:cs="Arial"/>
          <w:color w:val="000000"/>
          <w:sz w:val="20"/>
          <w:szCs w:val="20"/>
        </w:rPr>
      </w:pPr>
      <w:r w:rsidRPr="00C454B8">
        <w:rPr>
          <w:rFonts w:cs="Arial"/>
          <w:color w:val="000000"/>
          <w:sz w:val="20"/>
          <w:szCs w:val="20"/>
        </w:rPr>
        <w:t>B</w:t>
      </w:r>
      <w:r w:rsidR="00E4625A" w:rsidRPr="00C454B8">
        <w:rPr>
          <w:rFonts w:cs="Arial"/>
          <w:color w:val="000000"/>
          <w:sz w:val="20"/>
          <w:szCs w:val="20"/>
        </w:rPr>
        <w:t>attle Area Clearance (B</w:t>
      </w:r>
      <w:r w:rsidRPr="00C454B8">
        <w:rPr>
          <w:rFonts w:cs="Arial"/>
          <w:color w:val="000000"/>
          <w:sz w:val="20"/>
          <w:szCs w:val="20"/>
        </w:rPr>
        <w:t>AC</w:t>
      </w:r>
      <w:r w:rsidR="00E4625A" w:rsidRPr="00C454B8">
        <w:rPr>
          <w:rFonts w:cs="Arial"/>
          <w:color w:val="000000"/>
          <w:sz w:val="20"/>
          <w:szCs w:val="20"/>
        </w:rPr>
        <w:t>)</w:t>
      </w:r>
      <w:r w:rsidRPr="00C454B8">
        <w:rPr>
          <w:rFonts w:cs="Arial"/>
          <w:color w:val="000000"/>
          <w:sz w:val="20"/>
          <w:szCs w:val="20"/>
        </w:rPr>
        <w:t>,</w:t>
      </w:r>
      <w:r w:rsidR="00E4625A" w:rsidRPr="00C454B8">
        <w:rPr>
          <w:rFonts w:cs="Arial"/>
          <w:color w:val="000000"/>
          <w:sz w:val="20"/>
          <w:szCs w:val="20"/>
        </w:rPr>
        <w:t xml:space="preserve"> Explosive Ordnance Disposal (</w:t>
      </w:r>
      <w:r w:rsidRPr="00C454B8">
        <w:rPr>
          <w:rFonts w:cs="Arial"/>
          <w:color w:val="000000"/>
          <w:sz w:val="20"/>
          <w:szCs w:val="20"/>
        </w:rPr>
        <w:t>EOD</w:t>
      </w:r>
      <w:r w:rsidR="00E4625A" w:rsidRPr="00C454B8">
        <w:rPr>
          <w:rFonts w:cs="Arial"/>
          <w:color w:val="000000"/>
          <w:sz w:val="20"/>
          <w:szCs w:val="20"/>
        </w:rPr>
        <w:t>)</w:t>
      </w:r>
      <w:r w:rsidR="00237B9F">
        <w:rPr>
          <w:rFonts w:cs="Arial"/>
          <w:color w:val="000000"/>
          <w:sz w:val="20"/>
          <w:szCs w:val="20"/>
        </w:rPr>
        <w:t xml:space="preserve">, Cluster </w:t>
      </w:r>
      <w:r w:rsidR="001A4615">
        <w:rPr>
          <w:rFonts w:cs="Arial"/>
          <w:color w:val="000000"/>
          <w:sz w:val="20"/>
          <w:szCs w:val="20"/>
        </w:rPr>
        <w:t>S</w:t>
      </w:r>
      <w:r w:rsidR="00237B9F">
        <w:rPr>
          <w:rFonts w:cs="Arial"/>
          <w:color w:val="000000"/>
          <w:sz w:val="20"/>
          <w:szCs w:val="20"/>
        </w:rPr>
        <w:t xml:space="preserve">trike </w:t>
      </w:r>
      <w:r w:rsidR="001A4615">
        <w:rPr>
          <w:rFonts w:cs="Arial"/>
          <w:color w:val="000000"/>
          <w:sz w:val="20"/>
          <w:szCs w:val="20"/>
        </w:rPr>
        <w:t>C</w:t>
      </w:r>
      <w:r w:rsidR="00237B9F">
        <w:rPr>
          <w:rFonts w:cs="Arial"/>
          <w:color w:val="000000"/>
          <w:sz w:val="20"/>
          <w:szCs w:val="20"/>
        </w:rPr>
        <w:t>learance</w:t>
      </w:r>
      <w:r w:rsidRPr="00C454B8">
        <w:rPr>
          <w:rFonts w:cs="Arial"/>
          <w:color w:val="000000"/>
          <w:sz w:val="20"/>
          <w:szCs w:val="20"/>
        </w:rPr>
        <w:t xml:space="preserve"> and Stockpile Clearance and Destruction</w:t>
      </w:r>
      <w:r w:rsidR="00237B9F">
        <w:rPr>
          <w:rFonts w:cs="Arial"/>
          <w:color w:val="000000"/>
          <w:sz w:val="20"/>
          <w:szCs w:val="20"/>
        </w:rPr>
        <w:t xml:space="preserve"> </w:t>
      </w:r>
    </w:p>
    <w:p w:rsidR="005F1EE4" w:rsidRPr="00C454B8" w:rsidRDefault="005F1EE4" w:rsidP="007821DB">
      <w:pPr>
        <w:numPr>
          <w:ilvl w:val="0"/>
          <w:numId w:val="1"/>
        </w:numPr>
        <w:rPr>
          <w:rFonts w:cs="Arial"/>
          <w:color w:val="000000"/>
          <w:sz w:val="20"/>
          <w:szCs w:val="20"/>
        </w:rPr>
      </w:pPr>
      <w:r w:rsidRPr="00C454B8">
        <w:rPr>
          <w:rFonts w:cs="Arial"/>
          <w:color w:val="000000"/>
          <w:sz w:val="20"/>
          <w:szCs w:val="20"/>
        </w:rPr>
        <w:t>Response to emergency tasks</w:t>
      </w:r>
    </w:p>
    <w:p w:rsidR="00E4625A" w:rsidRDefault="00E4625A" w:rsidP="007821DB">
      <w:pPr>
        <w:numPr>
          <w:ilvl w:val="0"/>
          <w:numId w:val="1"/>
        </w:numPr>
        <w:rPr>
          <w:rFonts w:cs="Arial"/>
          <w:sz w:val="20"/>
          <w:szCs w:val="20"/>
        </w:rPr>
      </w:pPr>
      <w:r w:rsidRPr="00C454B8">
        <w:rPr>
          <w:rFonts w:cs="Arial"/>
          <w:sz w:val="20"/>
          <w:szCs w:val="20"/>
        </w:rPr>
        <w:t>Building capacity of local and national mine action authorities</w:t>
      </w:r>
    </w:p>
    <w:p w:rsidR="001429A9" w:rsidRDefault="001429A9" w:rsidP="007821DB">
      <w:pPr>
        <w:numPr>
          <w:ilvl w:val="0"/>
          <w:numId w:val="1"/>
        </w:numPr>
        <w:rPr>
          <w:rFonts w:cs="Arial"/>
          <w:sz w:val="20"/>
          <w:szCs w:val="20"/>
        </w:rPr>
      </w:pPr>
      <w:r>
        <w:rPr>
          <w:rFonts w:cs="Arial"/>
          <w:sz w:val="20"/>
          <w:szCs w:val="20"/>
        </w:rPr>
        <w:t>Management and disposal of Small Arms and Light Weapons (SALW)</w:t>
      </w:r>
    </w:p>
    <w:p w:rsidR="00B36B07" w:rsidRPr="006F59E9" w:rsidRDefault="00B36B07" w:rsidP="007821DB">
      <w:pPr>
        <w:numPr>
          <w:ilvl w:val="0"/>
          <w:numId w:val="1"/>
        </w:numPr>
        <w:rPr>
          <w:rFonts w:cs="Arial"/>
          <w:sz w:val="20"/>
          <w:szCs w:val="20"/>
        </w:rPr>
      </w:pPr>
      <w:r w:rsidRPr="006F59E9">
        <w:rPr>
          <w:rFonts w:cs="Arial"/>
          <w:sz w:val="20"/>
          <w:szCs w:val="20"/>
        </w:rPr>
        <w:t>Risk Education (MRE &amp; SALW</w:t>
      </w:r>
      <w:r w:rsidR="00D6027E">
        <w:rPr>
          <w:rFonts w:cs="Arial"/>
          <w:sz w:val="20"/>
          <w:szCs w:val="20"/>
        </w:rPr>
        <w:t xml:space="preserve"> </w:t>
      </w:r>
      <w:r w:rsidRPr="006F59E9">
        <w:rPr>
          <w:rFonts w:cs="Arial"/>
          <w:sz w:val="20"/>
          <w:szCs w:val="20"/>
        </w:rPr>
        <w:t>RE)</w:t>
      </w:r>
    </w:p>
    <w:p w:rsidR="005F1EE4" w:rsidRPr="00C454B8" w:rsidRDefault="005F1EE4" w:rsidP="007821DB">
      <w:pPr>
        <w:rPr>
          <w:rFonts w:cs="Arial"/>
          <w:color w:val="000000"/>
          <w:sz w:val="20"/>
          <w:szCs w:val="20"/>
        </w:rPr>
      </w:pPr>
    </w:p>
    <w:p w:rsidR="001C36D2" w:rsidRDefault="005F1EE4" w:rsidP="007821DB">
      <w:r w:rsidRPr="00C454B8">
        <w:rPr>
          <w:rFonts w:cs="Arial"/>
          <w:color w:val="000000"/>
          <w:sz w:val="20"/>
          <w:szCs w:val="20"/>
        </w:rPr>
        <w:t>These activities are supported and compl</w:t>
      </w:r>
      <w:r w:rsidR="00284785">
        <w:rPr>
          <w:rFonts w:cs="Arial"/>
          <w:color w:val="000000"/>
          <w:sz w:val="20"/>
          <w:szCs w:val="20"/>
        </w:rPr>
        <w:t>e</w:t>
      </w:r>
      <w:r w:rsidRPr="00C454B8">
        <w:rPr>
          <w:rFonts w:cs="Arial"/>
          <w:color w:val="000000"/>
          <w:sz w:val="20"/>
          <w:szCs w:val="20"/>
        </w:rPr>
        <w:t>mented by central support from MAG’s UK Head Office in Manchester, including</w:t>
      </w:r>
      <w:r w:rsidR="0014077D">
        <w:rPr>
          <w:rFonts w:cs="Arial"/>
          <w:color w:val="000000"/>
          <w:sz w:val="20"/>
          <w:szCs w:val="20"/>
        </w:rPr>
        <w:t xml:space="preserve"> an</w:t>
      </w:r>
      <w:r w:rsidRPr="00C454B8">
        <w:rPr>
          <w:rFonts w:cs="Arial"/>
          <w:color w:val="000000"/>
          <w:sz w:val="20"/>
          <w:szCs w:val="20"/>
        </w:rPr>
        <w:t xml:space="preserve"> </w:t>
      </w:r>
      <w:r w:rsidR="00997E0B" w:rsidRPr="00C454B8">
        <w:rPr>
          <w:rFonts w:cs="Arial"/>
          <w:color w:val="000000"/>
          <w:sz w:val="20"/>
          <w:szCs w:val="20"/>
        </w:rPr>
        <w:t>International Development and Evaluation Team (IDET)</w:t>
      </w:r>
      <w:r w:rsidRPr="00C454B8">
        <w:rPr>
          <w:rFonts w:cs="Arial"/>
          <w:color w:val="000000"/>
          <w:sz w:val="20"/>
          <w:szCs w:val="20"/>
        </w:rPr>
        <w:t xml:space="preserve"> responsible for the monitoring and evaluation of MAG’s programmes. </w:t>
      </w:r>
      <w:r w:rsidR="00E760FF" w:rsidRPr="00C454B8">
        <w:rPr>
          <w:rFonts w:cs="Arial"/>
          <w:sz w:val="20"/>
          <w:szCs w:val="20"/>
        </w:rPr>
        <w:t>The Head Office also coordinates the trialling of new technologies,</w:t>
      </w:r>
      <w:r w:rsidR="0014077D">
        <w:rPr>
          <w:rFonts w:cs="Arial"/>
          <w:sz w:val="20"/>
          <w:szCs w:val="20"/>
        </w:rPr>
        <w:t xml:space="preserve"> together with</w:t>
      </w:r>
      <w:r w:rsidR="00E760FF" w:rsidRPr="00C454B8">
        <w:rPr>
          <w:rFonts w:cs="Arial"/>
          <w:sz w:val="20"/>
          <w:szCs w:val="20"/>
        </w:rPr>
        <w:t xml:space="preserve"> coalition building and advocacy on international and national policy to achieve the </w:t>
      </w:r>
      <w:r w:rsidR="00E760FF" w:rsidRPr="00BE580E">
        <w:rPr>
          <w:rFonts w:cs="Arial"/>
          <w:sz w:val="20"/>
          <w:szCs w:val="20"/>
        </w:rPr>
        <w:t>aims of the International Treaty to Ban Landmines.</w:t>
      </w:r>
      <w:r w:rsidR="001C36D2" w:rsidRPr="00BE580E">
        <w:rPr>
          <w:rFonts w:cs="Arial"/>
          <w:sz w:val="20"/>
          <w:szCs w:val="20"/>
        </w:rPr>
        <w:t xml:space="preserve"> </w:t>
      </w:r>
      <w:hyperlink r:id="rId14" w:history="1">
        <w:r w:rsidR="001C36D2" w:rsidRPr="00BE580E">
          <w:rPr>
            <w:rStyle w:val="Hyperlink"/>
            <w:rFonts w:cs="Arial"/>
            <w:color w:val="000000"/>
            <w:sz w:val="20"/>
            <w:szCs w:val="20"/>
            <w:u w:val="none"/>
          </w:rPr>
          <w:t>MAG implements Quality Management processes and is an ISO 9001:2008 accredited organisation.</w:t>
        </w:r>
      </w:hyperlink>
    </w:p>
    <w:p w:rsidR="0062435A" w:rsidRPr="00C454B8" w:rsidRDefault="0062435A" w:rsidP="007821DB">
      <w:pPr>
        <w:rPr>
          <w:rFonts w:cs="Arial"/>
          <w:color w:val="000000"/>
          <w:sz w:val="20"/>
          <w:szCs w:val="20"/>
          <w:u w:val="single"/>
        </w:rPr>
      </w:pPr>
    </w:p>
    <w:p w:rsidR="005D5F56" w:rsidRDefault="005D5F56" w:rsidP="007821DB">
      <w:pPr>
        <w:pStyle w:val="Heading2"/>
        <w:spacing w:before="0" w:after="0"/>
        <w:rPr>
          <w:rFonts w:cs="Arial"/>
          <w:i w:val="0"/>
          <w:szCs w:val="22"/>
        </w:rPr>
      </w:pPr>
      <w:bookmarkStart w:id="5" w:name="_Toc325987288"/>
      <w:r w:rsidRPr="00497CDE">
        <w:rPr>
          <w:rFonts w:cs="Arial"/>
          <w:i w:val="0"/>
          <w:szCs w:val="22"/>
        </w:rPr>
        <w:t xml:space="preserve">MAG </w:t>
      </w:r>
      <w:r w:rsidR="00640B96" w:rsidRPr="00497CDE">
        <w:rPr>
          <w:rFonts w:cs="Arial"/>
          <w:i w:val="0"/>
          <w:szCs w:val="22"/>
        </w:rPr>
        <w:t xml:space="preserve">in </w:t>
      </w:r>
      <w:r w:rsidR="00871104">
        <w:rPr>
          <w:rFonts w:cs="Arial"/>
          <w:i w:val="0"/>
          <w:szCs w:val="22"/>
        </w:rPr>
        <w:t>Iraq</w:t>
      </w:r>
      <w:bookmarkEnd w:id="5"/>
    </w:p>
    <w:p w:rsidR="00444F9D" w:rsidRPr="00444F9D" w:rsidRDefault="00444F9D" w:rsidP="00444F9D"/>
    <w:p w:rsidR="00871104" w:rsidRDefault="00871104" w:rsidP="007821DB">
      <w:pPr>
        <w:keepNext/>
        <w:keepLines/>
        <w:rPr>
          <w:sz w:val="20"/>
          <w:szCs w:val="20"/>
        </w:rPr>
      </w:pPr>
      <w:r>
        <w:rPr>
          <w:rFonts w:cs="Arial"/>
          <w:sz w:val="20"/>
          <w:szCs w:val="20"/>
        </w:rPr>
        <w:t xml:space="preserve">MAG has been continuously present in Iraq since </w:t>
      </w:r>
      <w:r w:rsidR="00DD31DC">
        <w:rPr>
          <w:rFonts w:cs="Arial"/>
          <w:sz w:val="20"/>
          <w:szCs w:val="20"/>
        </w:rPr>
        <w:t xml:space="preserve">arriving in </w:t>
      </w:r>
      <w:r>
        <w:rPr>
          <w:rFonts w:cs="Arial"/>
          <w:sz w:val="20"/>
          <w:szCs w:val="20"/>
        </w:rPr>
        <w:t xml:space="preserve">1992. </w:t>
      </w:r>
      <w:r>
        <w:rPr>
          <w:sz w:val="20"/>
          <w:szCs w:val="20"/>
        </w:rPr>
        <w:t xml:space="preserve">MAG’s </w:t>
      </w:r>
      <w:r w:rsidRPr="006E4D43">
        <w:rPr>
          <w:sz w:val="20"/>
          <w:szCs w:val="20"/>
        </w:rPr>
        <w:t xml:space="preserve">quality and impact driven operations </w:t>
      </w:r>
      <w:r>
        <w:rPr>
          <w:sz w:val="20"/>
          <w:szCs w:val="20"/>
        </w:rPr>
        <w:t>ha</w:t>
      </w:r>
      <w:r w:rsidR="00174420">
        <w:rPr>
          <w:sz w:val="20"/>
          <w:szCs w:val="20"/>
        </w:rPr>
        <w:t>ve</w:t>
      </w:r>
      <w:r>
        <w:rPr>
          <w:sz w:val="20"/>
          <w:szCs w:val="20"/>
        </w:rPr>
        <w:t xml:space="preserve"> supported</w:t>
      </w:r>
      <w:r w:rsidRPr="006E4D43">
        <w:rPr>
          <w:sz w:val="20"/>
          <w:szCs w:val="20"/>
        </w:rPr>
        <w:t xml:space="preserve"> peace-building initiatives and armed violence reduction</w:t>
      </w:r>
      <w:r w:rsidR="00174420">
        <w:rPr>
          <w:sz w:val="20"/>
          <w:szCs w:val="20"/>
        </w:rPr>
        <w:t xml:space="preserve"> and supported </w:t>
      </w:r>
      <w:r w:rsidRPr="006E4D43">
        <w:rPr>
          <w:sz w:val="20"/>
          <w:szCs w:val="20"/>
        </w:rPr>
        <w:t xml:space="preserve">Iraq </w:t>
      </w:r>
      <w:r w:rsidR="00174420">
        <w:rPr>
          <w:sz w:val="20"/>
          <w:szCs w:val="20"/>
        </w:rPr>
        <w:t xml:space="preserve">in </w:t>
      </w:r>
      <w:r w:rsidRPr="006E4D43">
        <w:rPr>
          <w:sz w:val="20"/>
          <w:szCs w:val="20"/>
        </w:rPr>
        <w:t>meet</w:t>
      </w:r>
      <w:r w:rsidR="00174420">
        <w:rPr>
          <w:sz w:val="20"/>
          <w:szCs w:val="20"/>
        </w:rPr>
        <w:t>ing</w:t>
      </w:r>
      <w:r w:rsidRPr="006E4D43">
        <w:rPr>
          <w:sz w:val="20"/>
          <w:szCs w:val="20"/>
        </w:rPr>
        <w:t xml:space="preserve"> its mine ban treaty obligations </w:t>
      </w:r>
      <w:r>
        <w:rPr>
          <w:sz w:val="20"/>
          <w:szCs w:val="20"/>
        </w:rPr>
        <w:t xml:space="preserve">and </w:t>
      </w:r>
      <w:r w:rsidRPr="006E4D43">
        <w:rPr>
          <w:sz w:val="20"/>
          <w:szCs w:val="20"/>
        </w:rPr>
        <w:t>support</w:t>
      </w:r>
      <w:r w:rsidR="00174420">
        <w:rPr>
          <w:sz w:val="20"/>
          <w:szCs w:val="20"/>
        </w:rPr>
        <w:t>ing</w:t>
      </w:r>
      <w:r w:rsidRPr="006E4D43">
        <w:rPr>
          <w:sz w:val="20"/>
          <w:szCs w:val="20"/>
        </w:rPr>
        <w:t xml:space="preserve"> the implementation of the National Development Strategies toward achieving the Millen</w:t>
      </w:r>
      <w:r>
        <w:rPr>
          <w:sz w:val="20"/>
          <w:szCs w:val="20"/>
        </w:rPr>
        <w:t xml:space="preserve">nium Development Goals (MDGs). MAG has achieved this </w:t>
      </w:r>
      <w:r w:rsidRPr="006E4D43">
        <w:rPr>
          <w:sz w:val="20"/>
          <w:szCs w:val="20"/>
        </w:rPr>
        <w:t>by mitigating the effects that the ERW have on livelihoods, infrastructure and socio</w:t>
      </w:r>
      <w:r w:rsidR="001A4615">
        <w:rPr>
          <w:sz w:val="20"/>
          <w:szCs w:val="20"/>
        </w:rPr>
        <w:t>-</w:t>
      </w:r>
      <w:r w:rsidRPr="006E4D43">
        <w:rPr>
          <w:sz w:val="20"/>
          <w:szCs w:val="20"/>
        </w:rPr>
        <w:t>economic development</w:t>
      </w:r>
      <w:r>
        <w:rPr>
          <w:sz w:val="20"/>
          <w:szCs w:val="20"/>
        </w:rPr>
        <w:t>.</w:t>
      </w:r>
    </w:p>
    <w:p w:rsidR="000479E4" w:rsidRPr="00D6027E" w:rsidRDefault="000479E4" w:rsidP="007821DB">
      <w:pPr>
        <w:rPr>
          <w:rFonts w:cs="Arial"/>
          <w:sz w:val="20"/>
        </w:rPr>
      </w:pPr>
    </w:p>
    <w:p w:rsidR="00871104" w:rsidRDefault="00871104" w:rsidP="007821DB">
      <w:pPr>
        <w:rPr>
          <w:rFonts w:cs="Arial"/>
          <w:iCs/>
          <w:sz w:val="20"/>
          <w:szCs w:val="20"/>
        </w:rPr>
      </w:pPr>
      <w:r w:rsidRPr="00E270C0">
        <w:rPr>
          <w:rFonts w:cs="Arial"/>
          <w:iCs/>
          <w:sz w:val="20"/>
          <w:szCs w:val="20"/>
        </w:rPr>
        <w:t xml:space="preserve">MAG currently implements operations in </w:t>
      </w:r>
      <w:r w:rsidR="00014DF3">
        <w:rPr>
          <w:rFonts w:cs="Arial"/>
          <w:iCs/>
          <w:sz w:val="20"/>
          <w:szCs w:val="20"/>
        </w:rPr>
        <w:t xml:space="preserve">parts of </w:t>
      </w:r>
      <w:r w:rsidRPr="00E270C0">
        <w:rPr>
          <w:rFonts w:cs="Arial"/>
          <w:iCs/>
          <w:sz w:val="20"/>
          <w:szCs w:val="20"/>
        </w:rPr>
        <w:t xml:space="preserve">the </w:t>
      </w:r>
      <w:r w:rsidR="00014DF3">
        <w:rPr>
          <w:rFonts w:cs="Arial"/>
          <w:iCs/>
          <w:sz w:val="20"/>
          <w:szCs w:val="20"/>
        </w:rPr>
        <w:t>five</w:t>
      </w:r>
      <w:r w:rsidRPr="00E270C0">
        <w:rPr>
          <w:rFonts w:cs="Arial"/>
          <w:iCs/>
          <w:sz w:val="20"/>
          <w:szCs w:val="20"/>
        </w:rPr>
        <w:t xml:space="preserve"> northern governorates of Iraq, including </w:t>
      </w:r>
      <w:proofErr w:type="spellStart"/>
      <w:r w:rsidRPr="00E270C0">
        <w:rPr>
          <w:rFonts w:cs="Arial"/>
          <w:iCs/>
          <w:sz w:val="20"/>
          <w:szCs w:val="20"/>
        </w:rPr>
        <w:t>Dohuk</w:t>
      </w:r>
      <w:proofErr w:type="spellEnd"/>
      <w:r w:rsidRPr="00E270C0">
        <w:rPr>
          <w:rFonts w:cs="Arial"/>
          <w:iCs/>
          <w:sz w:val="20"/>
          <w:szCs w:val="20"/>
        </w:rPr>
        <w:t xml:space="preserve">, </w:t>
      </w:r>
      <w:proofErr w:type="spellStart"/>
      <w:r w:rsidRPr="00E270C0">
        <w:rPr>
          <w:rFonts w:cs="Arial"/>
          <w:iCs/>
          <w:sz w:val="20"/>
          <w:szCs w:val="20"/>
        </w:rPr>
        <w:t>Sulimaniyah</w:t>
      </w:r>
      <w:proofErr w:type="spellEnd"/>
      <w:r w:rsidRPr="00E270C0">
        <w:rPr>
          <w:rFonts w:cs="Arial"/>
          <w:iCs/>
          <w:sz w:val="20"/>
          <w:szCs w:val="20"/>
        </w:rPr>
        <w:t xml:space="preserve">, </w:t>
      </w:r>
      <w:proofErr w:type="spellStart"/>
      <w:r w:rsidRPr="00E270C0">
        <w:rPr>
          <w:rFonts w:cs="Arial"/>
          <w:iCs/>
          <w:sz w:val="20"/>
          <w:szCs w:val="20"/>
        </w:rPr>
        <w:t>Tamim</w:t>
      </w:r>
      <w:proofErr w:type="spellEnd"/>
      <w:r w:rsidRPr="00E270C0">
        <w:rPr>
          <w:rFonts w:cs="Arial"/>
          <w:iCs/>
          <w:sz w:val="20"/>
          <w:szCs w:val="20"/>
        </w:rPr>
        <w:t xml:space="preserve"> (Kirkuk), </w:t>
      </w:r>
      <w:proofErr w:type="spellStart"/>
      <w:r w:rsidRPr="00E270C0">
        <w:rPr>
          <w:rFonts w:cs="Arial"/>
          <w:iCs/>
          <w:sz w:val="20"/>
          <w:szCs w:val="20"/>
        </w:rPr>
        <w:t>Ninawa</w:t>
      </w:r>
      <w:proofErr w:type="spellEnd"/>
      <w:r w:rsidRPr="00E270C0">
        <w:rPr>
          <w:rFonts w:cs="Arial"/>
          <w:iCs/>
          <w:sz w:val="20"/>
          <w:szCs w:val="20"/>
        </w:rPr>
        <w:t xml:space="preserve"> (Mosul), and </w:t>
      </w:r>
      <w:proofErr w:type="spellStart"/>
      <w:r w:rsidRPr="00E270C0">
        <w:rPr>
          <w:rFonts w:cs="Arial"/>
          <w:iCs/>
          <w:sz w:val="20"/>
          <w:szCs w:val="20"/>
        </w:rPr>
        <w:t>Diyal</w:t>
      </w:r>
      <w:r w:rsidR="00014DF3">
        <w:rPr>
          <w:rFonts w:cs="Arial"/>
          <w:iCs/>
          <w:sz w:val="20"/>
          <w:szCs w:val="20"/>
        </w:rPr>
        <w:t>a</w:t>
      </w:r>
      <w:proofErr w:type="spellEnd"/>
      <w:r w:rsidR="00014DF3">
        <w:rPr>
          <w:rFonts w:cs="Arial"/>
          <w:iCs/>
          <w:sz w:val="20"/>
          <w:szCs w:val="20"/>
        </w:rPr>
        <w:t>. Substantial</w:t>
      </w:r>
      <w:r w:rsidRPr="00E270C0">
        <w:rPr>
          <w:rFonts w:cs="Arial"/>
          <w:iCs/>
          <w:sz w:val="20"/>
          <w:szCs w:val="20"/>
        </w:rPr>
        <w:t xml:space="preserve"> impact has been made</w:t>
      </w:r>
      <w:r w:rsidR="00014DF3">
        <w:rPr>
          <w:rFonts w:cs="Arial"/>
          <w:iCs/>
          <w:sz w:val="20"/>
          <w:szCs w:val="20"/>
        </w:rPr>
        <w:t xml:space="preserve"> in these areas to restore</w:t>
      </w:r>
      <w:r>
        <w:rPr>
          <w:rFonts w:cs="Arial"/>
          <w:iCs/>
          <w:sz w:val="20"/>
          <w:szCs w:val="20"/>
        </w:rPr>
        <w:t xml:space="preserve"> access to land in sup</w:t>
      </w:r>
      <w:r w:rsidR="00014DF3">
        <w:rPr>
          <w:rFonts w:cs="Arial"/>
          <w:iCs/>
          <w:sz w:val="20"/>
          <w:szCs w:val="20"/>
        </w:rPr>
        <w:t>port of economic recovery and supporting overall</w:t>
      </w:r>
      <w:r>
        <w:rPr>
          <w:rFonts w:cs="Arial"/>
          <w:iCs/>
          <w:sz w:val="20"/>
          <w:szCs w:val="20"/>
        </w:rPr>
        <w:t xml:space="preserve"> national mine action capacity in Iraq.</w:t>
      </w:r>
      <w:r w:rsidR="00014DF3">
        <w:rPr>
          <w:rFonts w:cs="Arial"/>
          <w:iCs/>
          <w:sz w:val="20"/>
          <w:szCs w:val="20"/>
        </w:rPr>
        <w:t xml:space="preserve"> The table below summarises the physical outputs of the programme over the last 20 years:</w:t>
      </w:r>
    </w:p>
    <w:p w:rsidR="00DD31DC" w:rsidRDefault="00DD31DC" w:rsidP="007821DB">
      <w:pPr>
        <w:rPr>
          <w:rFonts w:cs="Arial"/>
          <w:iCs/>
          <w:sz w:val="20"/>
          <w:szCs w:val="20"/>
        </w:rPr>
      </w:pPr>
    </w:p>
    <w:p w:rsidR="00014DF3" w:rsidRPr="00557030" w:rsidRDefault="00557030" w:rsidP="007821DB">
      <w:pPr>
        <w:rPr>
          <w:rFonts w:cs="Arial"/>
          <w:iCs/>
          <w:sz w:val="20"/>
          <w:szCs w:val="20"/>
          <w:u w:val="single"/>
        </w:rPr>
      </w:pPr>
      <w:r w:rsidRPr="00557030">
        <w:rPr>
          <w:rFonts w:cs="Arial"/>
          <w:iCs/>
          <w:sz w:val="20"/>
          <w:szCs w:val="20"/>
          <w:u w:val="single"/>
        </w:rPr>
        <w:t>Summary of Programme Outputs</w:t>
      </w:r>
      <w:r w:rsidR="0081502E">
        <w:rPr>
          <w:rFonts w:cs="Arial"/>
          <w:iCs/>
          <w:sz w:val="20"/>
          <w:szCs w:val="20"/>
          <w:u w:val="single"/>
        </w:rPr>
        <w:t xml:space="preserve"> to Date</w:t>
      </w:r>
    </w:p>
    <w:p w:rsidR="00557030" w:rsidRDefault="00557030" w:rsidP="007821DB">
      <w:pPr>
        <w:rPr>
          <w:rFonts w:cs="Arial"/>
          <w:sz w:val="20"/>
          <w:szCs w:val="20"/>
        </w:rPr>
      </w:pPr>
    </w:p>
    <w:tbl>
      <w:tblPr>
        <w:tblStyle w:val="TableGrid"/>
        <w:tblW w:w="0" w:type="auto"/>
        <w:tblInd w:w="534" w:type="dxa"/>
        <w:tblLook w:val="04A0" w:firstRow="1" w:lastRow="0" w:firstColumn="1" w:lastColumn="0" w:noHBand="0" w:noVBand="1"/>
      </w:tblPr>
      <w:tblGrid>
        <w:gridCol w:w="4961"/>
        <w:gridCol w:w="2551"/>
      </w:tblGrid>
      <w:tr w:rsidR="00DD31DC" w:rsidRPr="00557030" w:rsidTr="00174420">
        <w:tc>
          <w:tcPr>
            <w:tcW w:w="4961" w:type="dxa"/>
            <w:shd w:val="clear" w:color="auto" w:fill="D9D9D9" w:themeFill="background1" w:themeFillShade="D9"/>
          </w:tcPr>
          <w:p w:rsidR="00DD31DC" w:rsidRPr="00557030" w:rsidRDefault="00DD31DC" w:rsidP="007821DB">
            <w:pPr>
              <w:rPr>
                <w:rFonts w:cs="Arial"/>
                <w:b/>
                <w:bCs/>
                <w:sz w:val="20"/>
                <w:szCs w:val="20"/>
              </w:rPr>
            </w:pPr>
            <w:r w:rsidRPr="00557030">
              <w:rPr>
                <w:rFonts w:cs="Arial"/>
                <w:b/>
                <w:bCs/>
                <w:sz w:val="20"/>
                <w:szCs w:val="20"/>
              </w:rPr>
              <w:t>Activity</w:t>
            </w:r>
          </w:p>
        </w:tc>
        <w:tc>
          <w:tcPr>
            <w:tcW w:w="2551" w:type="dxa"/>
            <w:shd w:val="clear" w:color="auto" w:fill="D9D9D9" w:themeFill="background1" w:themeFillShade="D9"/>
          </w:tcPr>
          <w:p w:rsidR="00DD31DC" w:rsidRPr="00557030" w:rsidRDefault="00F978B5" w:rsidP="007821DB">
            <w:pPr>
              <w:jc w:val="right"/>
              <w:rPr>
                <w:rFonts w:cs="Arial"/>
                <w:b/>
                <w:bCs/>
                <w:sz w:val="20"/>
                <w:szCs w:val="20"/>
              </w:rPr>
            </w:pPr>
            <w:r>
              <w:rPr>
                <w:rFonts w:cs="Arial"/>
                <w:b/>
                <w:bCs/>
                <w:sz w:val="20"/>
                <w:szCs w:val="20"/>
              </w:rPr>
              <w:t xml:space="preserve">Jan </w:t>
            </w:r>
            <w:r w:rsidR="00DD31DC" w:rsidRPr="00557030">
              <w:rPr>
                <w:rFonts w:cs="Arial"/>
                <w:b/>
                <w:bCs/>
                <w:sz w:val="20"/>
                <w:szCs w:val="20"/>
              </w:rPr>
              <w:t>1993 – March 2012</w:t>
            </w:r>
          </w:p>
        </w:tc>
      </w:tr>
      <w:tr w:rsidR="00DD31DC" w:rsidTr="00174420">
        <w:tc>
          <w:tcPr>
            <w:tcW w:w="4961" w:type="dxa"/>
          </w:tcPr>
          <w:p w:rsidR="00DD31DC" w:rsidRDefault="005B7185" w:rsidP="007821DB">
            <w:pPr>
              <w:rPr>
                <w:rFonts w:cs="Arial"/>
                <w:sz w:val="20"/>
                <w:szCs w:val="20"/>
              </w:rPr>
            </w:pPr>
            <w:r>
              <w:rPr>
                <w:rFonts w:cs="Arial"/>
                <w:sz w:val="20"/>
                <w:szCs w:val="20"/>
              </w:rPr>
              <w:t>Land released (m</w:t>
            </w:r>
            <w:r>
              <w:rPr>
                <w:rFonts w:cs="Arial"/>
                <w:sz w:val="20"/>
                <w:szCs w:val="20"/>
                <w:vertAlign w:val="superscript"/>
              </w:rPr>
              <w:t>2</w:t>
            </w:r>
            <w:r w:rsidR="00DD31DC" w:rsidRPr="00DD31DC">
              <w:rPr>
                <w:rFonts w:cs="Arial"/>
                <w:sz w:val="20"/>
                <w:szCs w:val="20"/>
              </w:rPr>
              <w:t>)</w:t>
            </w:r>
          </w:p>
        </w:tc>
        <w:tc>
          <w:tcPr>
            <w:tcW w:w="2551" w:type="dxa"/>
          </w:tcPr>
          <w:p w:rsidR="00DD31DC" w:rsidRDefault="00DD31DC" w:rsidP="007821DB">
            <w:pPr>
              <w:jc w:val="right"/>
              <w:rPr>
                <w:rFonts w:cs="Arial"/>
                <w:sz w:val="20"/>
                <w:szCs w:val="20"/>
              </w:rPr>
            </w:pPr>
            <w:r>
              <w:rPr>
                <w:rFonts w:cs="Arial"/>
                <w:sz w:val="20"/>
                <w:szCs w:val="20"/>
              </w:rPr>
              <w:t>67,993,006</w:t>
            </w:r>
          </w:p>
        </w:tc>
      </w:tr>
      <w:tr w:rsidR="00DD31DC" w:rsidTr="00174420">
        <w:tc>
          <w:tcPr>
            <w:tcW w:w="4961" w:type="dxa"/>
          </w:tcPr>
          <w:p w:rsidR="00DD31DC" w:rsidRDefault="00DD31DC" w:rsidP="007821DB">
            <w:pPr>
              <w:rPr>
                <w:rFonts w:cs="Arial"/>
                <w:sz w:val="20"/>
                <w:szCs w:val="20"/>
              </w:rPr>
            </w:pPr>
            <w:r w:rsidRPr="00DD31DC">
              <w:rPr>
                <w:rFonts w:cs="Arial"/>
                <w:sz w:val="20"/>
                <w:szCs w:val="20"/>
              </w:rPr>
              <w:t>Areas demarcated (m</w:t>
            </w:r>
            <w:r w:rsidR="005B7185">
              <w:rPr>
                <w:rFonts w:cs="Arial"/>
                <w:sz w:val="20"/>
                <w:szCs w:val="20"/>
                <w:vertAlign w:val="superscript"/>
              </w:rPr>
              <w:t>2</w:t>
            </w:r>
            <w:r w:rsidRPr="00DD31DC">
              <w:rPr>
                <w:rFonts w:cs="Arial"/>
                <w:sz w:val="20"/>
                <w:szCs w:val="20"/>
              </w:rPr>
              <w:t>)</w:t>
            </w:r>
          </w:p>
        </w:tc>
        <w:tc>
          <w:tcPr>
            <w:tcW w:w="2551" w:type="dxa"/>
          </w:tcPr>
          <w:p w:rsidR="00DD31DC" w:rsidRDefault="00DD31DC" w:rsidP="007821DB">
            <w:pPr>
              <w:jc w:val="right"/>
              <w:rPr>
                <w:rFonts w:cs="Arial"/>
                <w:sz w:val="20"/>
                <w:szCs w:val="20"/>
              </w:rPr>
            </w:pPr>
            <w:r>
              <w:rPr>
                <w:rFonts w:cs="Arial"/>
                <w:sz w:val="20"/>
                <w:szCs w:val="20"/>
              </w:rPr>
              <w:t>154,941,471</w:t>
            </w:r>
          </w:p>
        </w:tc>
      </w:tr>
      <w:tr w:rsidR="00DD31DC" w:rsidTr="00174420">
        <w:tc>
          <w:tcPr>
            <w:tcW w:w="4961" w:type="dxa"/>
          </w:tcPr>
          <w:p w:rsidR="00DD31DC" w:rsidRDefault="00557030" w:rsidP="007821DB">
            <w:pPr>
              <w:rPr>
                <w:rFonts w:cs="Arial"/>
                <w:sz w:val="20"/>
                <w:szCs w:val="20"/>
              </w:rPr>
            </w:pPr>
            <w:r>
              <w:rPr>
                <w:rFonts w:cs="Arial"/>
                <w:sz w:val="20"/>
                <w:szCs w:val="20"/>
              </w:rPr>
              <w:t>Tasks completed</w:t>
            </w:r>
          </w:p>
        </w:tc>
        <w:tc>
          <w:tcPr>
            <w:tcW w:w="2551" w:type="dxa"/>
          </w:tcPr>
          <w:p w:rsidR="00DD31DC" w:rsidRDefault="00557030" w:rsidP="007821DB">
            <w:pPr>
              <w:jc w:val="right"/>
              <w:rPr>
                <w:rFonts w:cs="Arial"/>
                <w:sz w:val="20"/>
                <w:szCs w:val="20"/>
              </w:rPr>
            </w:pPr>
            <w:r>
              <w:rPr>
                <w:rFonts w:cs="Arial"/>
                <w:sz w:val="20"/>
                <w:szCs w:val="20"/>
              </w:rPr>
              <w:t>19,921</w:t>
            </w:r>
          </w:p>
        </w:tc>
      </w:tr>
      <w:tr w:rsidR="00DD31DC" w:rsidTr="00174420">
        <w:tc>
          <w:tcPr>
            <w:tcW w:w="4961" w:type="dxa"/>
          </w:tcPr>
          <w:p w:rsidR="00DD31DC" w:rsidRDefault="00557030" w:rsidP="007821DB">
            <w:pPr>
              <w:rPr>
                <w:rFonts w:cs="Arial"/>
                <w:sz w:val="20"/>
                <w:szCs w:val="20"/>
              </w:rPr>
            </w:pPr>
            <w:r>
              <w:rPr>
                <w:rFonts w:cs="Arial"/>
                <w:sz w:val="20"/>
                <w:szCs w:val="20"/>
              </w:rPr>
              <w:t>Minefields cleared</w:t>
            </w:r>
          </w:p>
        </w:tc>
        <w:tc>
          <w:tcPr>
            <w:tcW w:w="2551" w:type="dxa"/>
          </w:tcPr>
          <w:p w:rsidR="00DD31DC" w:rsidRDefault="00557030" w:rsidP="007821DB">
            <w:pPr>
              <w:jc w:val="right"/>
              <w:rPr>
                <w:rFonts w:cs="Arial"/>
                <w:sz w:val="20"/>
                <w:szCs w:val="20"/>
              </w:rPr>
            </w:pPr>
            <w:r>
              <w:rPr>
                <w:rFonts w:cs="Arial"/>
                <w:sz w:val="20"/>
                <w:szCs w:val="20"/>
              </w:rPr>
              <w:t>572</w:t>
            </w:r>
          </w:p>
        </w:tc>
      </w:tr>
      <w:tr w:rsidR="00DD31DC" w:rsidTr="00174420">
        <w:tc>
          <w:tcPr>
            <w:tcW w:w="4961" w:type="dxa"/>
          </w:tcPr>
          <w:p w:rsidR="00DD31DC" w:rsidRDefault="00557030" w:rsidP="007821DB">
            <w:pPr>
              <w:rPr>
                <w:rFonts w:cs="Arial"/>
                <w:sz w:val="20"/>
                <w:szCs w:val="20"/>
              </w:rPr>
            </w:pPr>
            <w:r>
              <w:rPr>
                <w:rFonts w:cs="Arial"/>
                <w:sz w:val="20"/>
                <w:szCs w:val="20"/>
              </w:rPr>
              <w:t>Battle Area Clearance (BAC) tasks</w:t>
            </w:r>
          </w:p>
        </w:tc>
        <w:tc>
          <w:tcPr>
            <w:tcW w:w="2551" w:type="dxa"/>
          </w:tcPr>
          <w:p w:rsidR="00DD31DC" w:rsidRDefault="00557030" w:rsidP="007821DB">
            <w:pPr>
              <w:jc w:val="right"/>
              <w:rPr>
                <w:rFonts w:cs="Arial"/>
                <w:sz w:val="20"/>
                <w:szCs w:val="20"/>
              </w:rPr>
            </w:pPr>
            <w:r>
              <w:rPr>
                <w:rFonts w:cs="Arial"/>
                <w:sz w:val="20"/>
                <w:szCs w:val="20"/>
              </w:rPr>
              <w:t>115</w:t>
            </w:r>
          </w:p>
        </w:tc>
      </w:tr>
      <w:tr w:rsidR="00DD31DC" w:rsidTr="00174420">
        <w:tc>
          <w:tcPr>
            <w:tcW w:w="4961" w:type="dxa"/>
          </w:tcPr>
          <w:p w:rsidR="00DD31DC" w:rsidRDefault="00557030" w:rsidP="007821DB">
            <w:pPr>
              <w:rPr>
                <w:rFonts w:cs="Arial"/>
                <w:sz w:val="20"/>
                <w:szCs w:val="20"/>
              </w:rPr>
            </w:pPr>
            <w:r>
              <w:rPr>
                <w:rFonts w:cs="Arial"/>
                <w:sz w:val="20"/>
                <w:szCs w:val="20"/>
              </w:rPr>
              <w:t>Explosive Ordnance Disposal (EOD) tasks</w:t>
            </w:r>
          </w:p>
        </w:tc>
        <w:tc>
          <w:tcPr>
            <w:tcW w:w="2551" w:type="dxa"/>
          </w:tcPr>
          <w:p w:rsidR="00DD31DC" w:rsidRDefault="00557030" w:rsidP="007821DB">
            <w:pPr>
              <w:jc w:val="right"/>
              <w:rPr>
                <w:rFonts w:cs="Arial"/>
                <w:sz w:val="20"/>
                <w:szCs w:val="20"/>
              </w:rPr>
            </w:pPr>
            <w:r>
              <w:rPr>
                <w:rFonts w:cs="Arial"/>
                <w:sz w:val="20"/>
                <w:szCs w:val="20"/>
              </w:rPr>
              <w:t>19,234</w:t>
            </w:r>
          </w:p>
        </w:tc>
      </w:tr>
      <w:tr w:rsidR="00DD31DC" w:rsidTr="00174420">
        <w:tc>
          <w:tcPr>
            <w:tcW w:w="4961" w:type="dxa"/>
          </w:tcPr>
          <w:p w:rsidR="00DD31DC" w:rsidRDefault="00557030" w:rsidP="007821DB">
            <w:pPr>
              <w:rPr>
                <w:rFonts w:cs="Arial"/>
                <w:sz w:val="20"/>
                <w:szCs w:val="20"/>
              </w:rPr>
            </w:pPr>
            <w:r>
              <w:rPr>
                <w:rFonts w:cs="Arial"/>
                <w:sz w:val="20"/>
                <w:szCs w:val="20"/>
              </w:rPr>
              <w:t>Mines destroyed</w:t>
            </w:r>
          </w:p>
        </w:tc>
        <w:tc>
          <w:tcPr>
            <w:tcW w:w="2551" w:type="dxa"/>
          </w:tcPr>
          <w:p w:rsidR="00DD31DC" w:rsidRDefault="00557030" w:rsidP="007821DB">
            <w:pPr>
              <w:jc w:val="right"/>
              <w:rPr>
                <w:rFonts w:cs="Arial"/>
                <w:sz w:val="20"/>
                <w:szCs w:val="20"/>
              </w:rPr>
            </w:pPr>
            <w:r>
              <w:rPr>
                <w:rFonts w:cs="Arial"/>
                <w:sz w:val="20"/>
                <w:szCs w:val="20"/>
              </w:rPr>
              <w:t>162,827</w:t>
            </w:r>
          </w:p>
        </w:tc>
      </w:tr>
      <w:tr w:rsidR="00557030" w:rsidTr="00174420">
        <w:tc>
          <w:tcPr>
            <w:tcW w:w="4961" w:type="dxa"/>
          </w:tcPr>
          <w:p w:rsidR="00557030" w:rsidRDefault="00557030" w:rsidP="007821DB">
            <w:pPr>
              <w:rPr>
                <w:rFonts w:cs="Arial"/>
                <w:sz w:val="20"/>
                <w:szCs w:val="20"/>
              </w:rPr>
            </w:pPr>
            <w:r>
              <w:rPr>
                <w:rFonts w:cs="Arial"/>
                <w:sz w:val="20"/>
                <w:szCs w:val="20"/>
              </w:rPr>
              <w:t>Unexploded Ordnance (UXO) destroyed</w:t>
            </w:r>
          </w:p>
        </w:tc>
        <w:tc>
          <w:tcPr>
            <w:tcW w:w="2551" w:type="dxa"/>
          </w:tcPr>
          <w:p w:rsidR="00557030" w:rsidRDefault="00557030" w:rsidP="007821DB">
            <w:pPr>
              <w:jc w:val="right"/>
              <w:rPr>
                <w:rFonts w:cs="Arial"/>
                <w:sz w:val="20"/>
                <w:szCs w:val="20"/>
              </w:rPr>
            </w:pPr>
            <w:r>
              <w:rPr>
                <w:rFonts w:cs="Arial"/>
                <w:sz w:val="20"/>
                <w:szCs w:val="20"/>
              </w:rPr>
              <w:t>1,910,889</w:t>
            </w:r>
          </w:p>
        </w:tc>
      </w:tr>
      <w:tr w:rsidR="00557030" w:rsidTr="00174420">
        <w:tc>
          <w:tcPr>
            <w:tcW w:w="4961" w:type="dxa"/>
          </w:tcPr>
          <w:p w:rsidR="00557030" w:rsidRDefault="00557030" w:rsidP="007821DB">
            <w:pPr>
              <w:rPr>
                <w:rFonts w:cs="Arial"/>
                <w:sz w:val="20"/>
                <w:szCs w:val="20"/>
              </w:rPr>
            </w:pPr>
            <w:r>
              <w:rPr>
                <w:rFonts w:cs="Arial"/>
                <w:sz w:val="20"/>
                <w:szCs w:val="20"/>
              </w:rPr>
              <w:t>Mine Risk Education (MRE) sessions delivered</w:t>
            </w:r>
          </w:p>
        </w:tc>
        <w:tc>
          <w:tcPr>
            <w:tcW w:w="2551" w:type="dxa"/>
          </w:tcPr>
          <w:p w:rsidR="00557030" w:rsidRDefault="00557030" w:rsidP="007821DB">
            <w:pPr>
              <w:jc w:val="right"/>
              <w:rPr>
                <w:rFonts w:cs="Arial"/>
                <w:sz w:val="20"/>
                <w:szCs w:val="20"/>
              </w:rPr>
            </w:pPr>
            <w:r>
              <w:rPr>
                <w:rFonts w:cs="Arial"/>
                <w:sz w:val="20"/>
                <w:szCs w:val="20"/>
              </w:rPr>
              <w:t>14,732</w:t>
            </w:r>
          </w:p>
        </w:tc>
      </w:tr>
    </w:tbl>
    <w:p w:rsidR="00DD31DC" w:rsidRPr="00E270C0" w:rsidRDefault="00DD31DC" w:rsidP="007821DB">
      <w:pPr>
        <w:rPr>
          <w:rFonts w:cs="Arial"/>
          <w:sz w:val="20"/>
          <w:szCs w:val="20"/>
        </w:rPr>
      </w:pPr>
    </w:p>
    <w:p w:rsidR="00871104" w:rsidRDefault="00871104" w:rsidP="007821DB">
      <w:pPr>
        <w:rPr>
          <w:rFonts w:cs="Arial"/>
          <w:sz w:val="20"/>
          <w:szCs w:val="20"/>
        </w:rPr>
      </w:pPr>
    </w:p>
    <w:p w:rsidR="00871104" w:rsidRPr="00E37465" w:rsidRDefault="00871104" w:rsidP="007821DB">
      <w:pPr>
        <w:rPr>
          <w:rFonts w:cs="Arial"/>
          <w:bCs/>
          <w:sz w:val="20"/>
          <w:szCs w:val="20"/>
        </w:rPr>
      </w:pPr>
      <w:r w:rsidRPr="00E37465">
        <w:rPr>
          <w:rFonts w:cs="Arial"/>
          <w:bCs/>
          <w:sz w:val="20"/>
          <w:szCs w:val="20"/>
        </w:rPr>
        <w:lastRenderedPageBreak/>
        <w:t xml:space="preserve">Central to the MAG Iraq’s programming is the assumption that targeted, impact driven </w:t>
      </w:r>
      <w:r w:rsidR="006B6AFF">
        <w:rPr>
          <w:rFonts w:cs="Arial"/>
          <w:bCs/>
          <w:sz w:val="20"/>
          <w:szCs w:val="20"/>
        </w:rPr>
        <w:t>ERW clearance</w:t>
      </w:r>
      <w:r w:rsidRPr="00E37465">
        <w:rPr>
          <w:rFonts w:cs="Arial"/>
          <w:bCs/>
          <w:sz w:val="20"/>
          <w:szCs w:val="20"/>
        </w:rPr>
        <w:t xml:space="preserve"> </w:t>
      </w:r>
      <w:r>
        <w:rPr>
          <w:rFonts w:cs="Arial"/>
          <w:bCs/>
          <w:sz w:val="20"/>
          <w:szCs w:val="20"/>
        </w:rPr>
        <w:t>enables</w:t>
      </w:r>
      <w:r w:rsidRPr="00E37465">
        <w:rPr>
          <w:rFonts w:cs="Arial"/>
          <w:bCs/>
          <w:sz w:val="20"/>
          <w:szCs w:val="20"/>
        </w:rPr>
        <w:t xml:space="preserve"> reconstruction and regional security, reducing the risks posed by </w:t>
      </w:r>
      <w:r>
        <w:rPr>
          <w:rFonts w:cs="Arial"/>
          <w:bCs/>
          <w:sz w:val="20"/>
          <w:szCs w:val="20"/>
        </w:rPr>
        <w:t>ERW</w:t>
      </w:r>
      <w:r w:rsidRPr="00E37465">
        <w:rPr>
          <w:rFonts w:cs="Arial"/>
          <w:bCs/>
          <w:sz w:val="20"/>
          <w:szCs w:val="20"/>
        </w:rPr>
        <w:t xml:space="preserve"> to those living and working in contaminated areas and supporting </w:t>
      </w:r>
      <w:r>
        <w:rPr>
          <w:rFonts w:cs="Arial"/>
          <w:bCs/>
          <w:sz w:val="20"/>
          <w:szCs w:val="20"/>
        </w:rPr>
        <w:t>economic recovery</w:t>
      </w:r>
      <w:r w:rsidRPr="00E37465">
        <w:rPr>
          <w:rFonts w:cs="Arial"/>
          <w:bCs/>
          <w:sz w:val="20"/>
          <w:szCs w:val="20"/>
        </w:rPr>
        <w:t>, stability and regional development strategies</w:t>
      </w:r>
      <w:r>
        <w:rPr>
          <w:rFonts w:cs="Arial"/>
          <w:bCs/>
          <w:sz w:val="20"/>
          <w:szCs w:val="20"/>
        </w:rPr>
        <w:t>.</w:t>
      </w:r>
      <w:r w:rsidRPr="00E37465">
        <w:rPr>
          <w:rFonts w:cs="Arial"/>
          <w:bCs/>
          <w:sz w:val="20"/>
          <w:szCs w:val="20"/>
        </w:rPr>
        <w:t xml:space="preserve"> In the programme’s 20 year history, MAG activities have cleared land predominantly for farming, grazing as well as infrastructure development including housing, irrigation systems, road widening, installation of telecommunication towers and development of tourist areas. In doing so MAG supports Iraq’s 2010-2014 National Development plan to reduce poverty through comprehensive rural development and diversify the country’s economic base by expanding Iraq’s agricultural and tourism sector. </w:t>
      </w:r>
    </w:p>
    <w:p w:rsidR="00871104" w:rsidRPr="00E270C0" w:rsidRDefault="00871104" w:rsidP="007821DB">
      <w:pPr>
        <w:rPr>
          <w:rFonts w:cs="Arial"/>
          <w:sz w:val="20"/>
          <w:szCs w:val="20"/>
        </w:rPr>
      </w:pPr>
    </w:p>
    <w:p w:rsidR="00871104" w:rsidRDefault="00871104" w:rsidP="007821DB">
      <w:pPr>
        <w:rPr>
          <w:rFonts w:cs="Arial"/>
          <w:sz w:val="20"/>
          <w:szCs w:val="20"/>
        </w:rPr>
      </w:pPr>
      <w:r w:rsidRPr="00E270C0">
        <w:rPr>
          <w:rFonts w:cs="Arial"/>
          <w:sz w:val="20"/>
          <w:szCs w:val="20"/>
        </w:rPr>
        <w:t>MAG’s programme in Iraq contains a significant level of expertise and the operational systems and techniques employed by the programme, particularly the integrated use of mechanical clearance assets and technolog</w:t>
      </w:r>
      <w:r>
        <w:rPr>
          <w:rFonts w:cs="Arial"/>
          <w:sz w:val="20"/>
          <w:szCs w:val="20"/>
        </w:rPr>
        <w:t>y</w:t>
      </w:r>
      <w:r w:rsidRPr="00E270C0">
        <w:rPr>
          <w:rFonts w:cs="Arial"/>
          <w:sz w:val="20"/>
          <w:szCs w:val="20"/>
        </w:rPr>
        <w:t>, and Mine Detection Dog (MDD) teams, enables MAG to undertake operations which cannot be undertaken routinely by national and governmental implementers.</w:t>
      </w:r>
      <w:r w:rsidRPr="00A8571F">
        <w:rPr>
          <w:rFonts w:ascii="Calibri" w:eastAsia="Calibri" w:hAnsi="Calibri" w:cs="Calibri"/>
          <w:szCs w:val="22"/>
        </w:rPr>
        <w:t xml:space="preserve"> </w:t>
      </w:r>
      <w:r w:rsidRPr="00A8571F">
        <w:rPr>
          <w:rFonts w:cs="Arial"/>
          <w:sz w:val="20"/>
          <w:szCs w:val="20"/>
        </w:rPr>
        <w:t>Currently MAG Iraq’s operations make up approximately 30</w:t>
      </w:r>
      <w:r w:rsidR="008400B6">
        <w:rPr>
          <w:rFonts w:cs="Arial"/>
          <w:sz w:val="20"/>
          <w:szCs w:val="20"/>
        </w:rPr>
        <w:t xml:space="preserve"> per</w:t>
      </w:r>
      <w:r w:rsidR="00D614DB">
        <w:rPr>
          <w:rFonts w:cs="Arial"/>
          <w:sz w:val="20"/>
          <w:szCs w:val="20"/>
        </w:rPr>
        <w:t xml:space="preserve"> </w:t>
      </w:r>
      <w:r w:rsidR="008400B6">
        <w:rPr>
          <w:rFonts w:cs="Arial"/>
          <w:sz w:val="20"/>
          <w:szCs w:val="20"/>
        </w:rPr>
        <w:t>cent</w:t>
      </w:r>
      <w:r w:rsidRPr="00A8571F">
        <w:rPr>
          <w:rFonts w:cs="Arial"/>
          <w:sz w:val="20"/>
          <w:szCs w:val="20"/>
        </w:rPr>
        <w:t xml:space="preserve"> of the humanitarian mine action that is conducted in the country. MAG is the only humanitarian mine action operator in the highly contaminated, and contested, area of Kirkuk and the only organization clearing cluster munitions for humanitarian purposes in Iraq.</w:t>
      </w:r>
      <w:r w:rsidRPr="00E270C0">
        <w:rPr>
          <w:rFonts w:cs="Arial"/>
          <w:sz w:val="20"/>
          <w:szCs w:val="20"/>
        </w:rPr>
        <w:t xml:space="preserve"> </w:t>
      </w:r>
      <w:r w:rsidRPr="00A8571F">
        <w:rPr>
          <w:rFonts w:cs="Arial"/>
          <w:sz w:val="20"/>
          <w:szCs w:val="20"/>
        </w:rPr>
        <w:t>MAG Iraq’s dedication to efficiency and operational innovation has also contributed to the enlargement of national capacity.</w:t>
      </w:r>
    </w:p>
    <w:p w:rsidR="00871104" w:rsidRDefault="00871104" w:rsidP="007821DB">
      <w:pPr>
        <w:rPr>
          <w:rFonts w:cs="Arial"/>
          <w:sz w:val="20"/>
          <w:szCs w:val="20"/>
        </w:rPr>
      </w:pPr>
    </w:p>
    <w:p w:rsidR="00871104" w:rsidRDefault="00871104" w:rsidP="007821DB">
      <w:pPr>
        <w:rPr>
          <w:rFonts w:cs="Arial"/>
          <w:sz w:val="20"/>
          <w:szCs w:val="20"/>
        </w:rPr>
      </w:pPr>
      <w:r w:rsidRPr="00E270C0">
        <w:rPr>
          <w:rFonts w:cs="Arial"/>
          <w:sz w:val="20"/>
          <w:szCs w:val="20"/>
        </w:rPr>
        <w:t xml:space="preserve">MAG is seeking further support from </w:t>
      </w:r>
      <w:r w:rsidR="00AC58BE">
        <w:rPr>
          <w:rFonts w:cs="Arial"/>
          <w:sz w:val="20"/>
          <w:szCs w:val="20"/>
        </w:rPr>
        <w:t>AusAID</w:t>
      </w:r>
      <w:r w:rsidRPr="00E270C0">
        <w:rPr>
          <w:rFonts w:cs="Arial"/>
          <w:sz w:val="20"/>
          <w:szCs w:val="20"/>
        </w:rPr>
        <w:t xml:space="preserve"> to enable MAG to continue to work in Iraq removing the threat of </w:t>
      </w:r>
      <w:r>
        <w:rPr>
          <w:rFonts w:cs="Arial"/>
          <w:sz w:val="20"/>
          <w:szCs w:val="20"/>
        </w:rPr>
        <w:t>ERW</w:t>
      </w:r>
      <w:r w:rsidRPr="00E270C0">
        <w:rPr>
          <w:rFonts w:cs="Arial"/>
          <w:sz w:val="20"/>
          <w:szCs w:val="20"/>
        </w:rPr>
        <w:t>, while supporting the development of regional and national mine action capacity and assist Iraq in meeting its obligations under the Mine Ban Treaty by February 2012 and 2018 respectively</w:t>
      </w:r>
      <w:r w:rsidRPr="00E270C0">
        <w:rPr>
          <w:rStyle w:val="FootnoteReference"/>
          <w:rFonts w:cs="Arial"/>
          <w:sz w:val="20"/>
          <w:szCs w:val="20"/>
        </w:rPr>
        <w:footnoteReference w:id="2"/>
      </w:r>
      <w:r>
        <w:rPr>
          <w:rFonts w:cs="Arial"/>
          <w:sz w:val="20"/>
          <w:szCs w:val="20"/>
        </w:rPr>
        <w:t>.</w:t>
      </w:r>
    </w:p>
    <w:p w:rsidR="005715EC" w:rsidRPr="005715EC" w:rsidRDefault="005715EC" w:rsidP="007821DB">
      <w:pPr>
        <w:rPr>
          <w:rFonts w:cs="Arial"/>
          <w:sz w:val="20"/>
        </w:rPr>
      </w:pPr>
    </w:p>
    <w:p w:rsidR="001C36D2" w:rsidRPr="008400B6" w:rsidRDefault="003B37EA" w:rsidP="007821DB">
      <w:pPr>
        <w:pStyle w:val="Heading1"/>
        <w:spacing w:before="0" w:after="0"/>
        <w:rPr>
          <w:rFonts w:ascii="Arial" w:hAnsi="Arial" w:cs="Arial"/>
          <w:sz w:val="22"/>
          <w:szCs w:val="22"/>
        </w:rPr>
      </w:pPr>
      <w:bookmarkStart w:id="6" w:name="_Toc325987289"/>
      <w:r w:rsidRPr="008400B6">
        <w:rPr>
          <w:rFonts w:ascii="Arial" w:hAnsi="Arial" w:cs="Arial"/>
          <w:sz w:val="22"/>
          <w:szCs w:val="22"/>
        </w:rPr>
        <w:t xml:space="preserve">Country </w:t>
      </w:r>
      <w:r w:rsidR="00640B96" w:rsidRPr="008400B6">
        <w:rPr>
          <w:rFonts w:ascii="Arial" w:hAnsi="Arial" w:cs="Arial"/>
          <w:sz w:val="22"/>
          <w:szCs w:val="22"/>
        </w:rPr>
        <w:t>c</w:t>
      </w:r>
      <w:r w:rsidRPr="008400B6">
        <w:rPr>
          <w:rFonts w:ascii="Arial" w:hAnsi="Arial" w:cs="Arial"/>
          <w:sz w:val="22"/>
          <w:szCs w:val="22"/>
        </w:rPr>
        <w:t xml:space="preserve">ontext and </w:t>
      </w:r>
      <w:r w:rsidR="00640B96" w:rsidRPr="008400B6">
        <w:rPr>
          <w:rFonts w:ascii="Arial" w:hAnsi="Arial" w:cs="Arial"/>
          <w:sz w:val="22"/>
          <w:szCs w:val="22"/>
        </w:rPr>
        <w:t>p</w:t>
      </w:r>
      <w:r w:rsidRPr="008400B6">
        <w:rPr>
          <w:rFonts w:ascii="Arial" w:hAnsi="Arial" w:cs="Arial"/>
          <w:sz w:val="22"/>
          <w:szCs w:val="22"/>
        </w:rPr>
        <w:t xml:space="preserve">roject </w:t>
      </w:r>
      <w:r w:rsidR="00640B96" w:rsidRPr="008400B6">
        <w:rPr>
          <w:rFonts w:ascii="Arial" w:hAnsi="Arial" w:cs="Arial"/>
          <w:sz w:val="22"/>
          <w:szCs w:val="22"/>
        </w:rPr>
        <w:t>b</w:t>
      </w:r>
      <w:r w:rsidRPr="008400B6">
        <w:rPr>
          <w:rFonts w:ascii="Arial" w:hAnsi="Arial" w:cs="Arial"/>
          <w:sz w:val="22"/>
          <w:szCs w:val="22"/>
        </w:rPr>
        <w:t>ackground</w:t>
      </w:r>
      <w:bookmarkEnd w:id="6"/>
    </w:p>
    <w:p w:rsidR="00111332" w:rsidRPr="008400B6" w:rsidRDefault="00111332" w:rsidP="007821DB">
      <w:pPr>
        <w:rPr>
          <w:rFonts w:cs="Arial"/>
          <w:b/>
          <w:sz w:val="20"/>
          <w:szCs w:val="20"/>
        </w:rPr>
      </w:pPr>
    </w:p>
    <w:p w:rsidR="00526DBC" w:rsidRDefault="002D0475" w:rsidP="007821DB">
      <w:pPr>
        <w:rPr>
          <w:rFonts w:cs="Arial"/>
          <w:sz w:val="20"/>
          <w:szCs w:val="20"/>
        </w:rPr>
      </w:pPr>
      <w:r w:rsidRPr="008400B6">
        <w:rPr>
          <w:rFonts w:cs="Arial"/>
          <w:sz w:val="20"/>
          <w:szCs w:val="20"/>
        </w:rPr>
        <w:t>O</w:t>
      </w:r>
      <w:r w:rsidR="00526DBC" w:rsidRPr="008400B6">
        <w:rPr>
          <w:rFonts w:cs="Arial"/>
          <w:sz w:val="20"/>
          <w:szCs w:val="20"/>
        </w:rPr>
        <w:t>ver 30 years of conflict</w:t>
      </w:r>
      <w:r w:rsidR="008400B6" w:rsidRPr="008400B6">
        <w:rPr>
          <w:rFonts w:cs="Arial"/>
          <w:sz w:val="20"/>
          <w:szCs w:val="20"/>
        </w:rPr>
        <w:t xml:space="preserve"> have resulted in the extensive </w:t>
      </w:r>
      <w:r w:rsidR="00526DBC" w:rsidRPr="008400B6">
        <w:rPr>
          <w:rFonts w:cs="Arial"/>
          <w:sz w:val="20"/>
          <w:szCs w:val="20"/>
        </w:rPr>
        <w:t>presence of landmines and ERW in Iraq. The Iraq-Iran war of the 1980’s, conflicts between various religious and political parties and large scale military actions of the 1991 Gulf War have resulted in Iraq being littered with ERW and tactical minefields being laid along the borders with Syria, Turkey, Iran and Saudi Arabia. In addition, minefields were laid along the former military positions in the Iraqi Kurdistan region and the internal ‘Green Line’ which has separated the Kurdish region from areas under the control of the Ba'ath Government. Abandoned arms caches, air strikes and ground engagements during the 2003 conflict led to further contamination from ERW</w:t>
      </w:r>
      <w:r w:rsidR="00D614DB">
        <w:rPr>
          <w:rFonts w:cs="Arial"/>
          <w:sz w:val="20"/>
          <w:szCs w:val="20"/>
        </w:rPr>
        <w:t>.</w:t>
      </w:r>
    </w:p>
    <w:p w:rsidR="00526DBC" w:rsidRDefault="00526DBC" w:rsidP="007821DB">
      <w:pPr>
        <w:rPr>
          <w:rFonts w:cs="Arial"/>
          <w:sz w:val="20"/>
          <w:szCs w:val="20"/>
        </w:rPr>
      </w:pPr>
    </w:p>
    <w:p w:rsidR="002D0475" w:rsidRDefault="0054428D" w:rsidP="007821DB">
      <w:pPr>
        <w:rPr>
          <w:rFonts w:cs="Arial"/>
          <w:sz w:val="20"/>
          <w:szCs w:val="20"/>
        </w:rPr>
      </w:pPr>
      <w:r>
        <w:rPr>
          <w:rFonts w:cs="Arial"/>
          <w:sz w:val="20"/>
          <w:szCs w:val="20"/>
        </w:rPr>
        <w:t>D</w:t>
      </w:r>
      <w:r w:rsidRPr="00E270C0">
        <w:rPr>
          <w:rFonts w:cs="Arial"/>
          <w:sz w:val="20"/>
          <w:szCs w:val="20"/>
        </w:rPr>
        <w:t>espite considerable achievements</w:t>
      </w:r>
      <w:r>
        <w:rPr>
          <w:rFonts w:cs="Arial"/>
          <w:sz w:val="20"/>
          <w:szCs w:val="20"/>
        </w:rPr>
        <w:t>, Iraq remains one of the most ERW</w:t>
      </w:r>
      <w:r w:rsidRPr="00E270C0">
        <w:rPr>
          <w:rFonts w:cs="Arial"/>
          <w:sz w:val="20"/>
          <w:szCs w:val="20"/>
        </w:rPr>
        <w:t xml:space="preserve"> contaminated countries in the world with millions of landmines and cluster </w:t>
      </w:r>
      <w:proofErr w:type="spellStart"/>
      <w:r w:rsidRPr="00E270C0">
        <w:rPr>
          <w:rFonts w:cs="Arial"/>
          <w:sz w:val="20"/>
          <w:szCs w:val="20"/>
        </w:rPr>
        <w:t>bomblets</w:t>
      </w:r>
      <w:proofErr w:type="spellEnd"/>
      <w:r w:rsidRPr="00E270C0">
        <w:rPr>
          <w:rFonts w:cs="Arial"/>
          <w:sz w:val="20"/>
          <w:szCs w:val="20"/>
        </w:rPr>
        <w:t xml:space="preserve"> contaminating Iraq’s oil fields and farmlands, impeding economic recovery</w:t>
      </w:r>
      <w:r>
        <w:rPr>
          <w:rFonts w:cs="Arial"/>
          <w:sz w:val="20"/>
          <w:szCs w:val="20"/>
        </w:rPr>
        <w:t>.</w:t>
      </w:r>
      <w:r w:rsidRPr="00E270C0">
        <w:rPr>
          <w:rFonts w:cs="Arial"/>
          <w:sz w:val="20"/>
          <w:szCs w:val="20"/>
        </w:rPr>
        <w:t xml:space="preserve"> </w:t>
      </w:r>
      <w:r w:rsidR="00526DBC">
        <w:rPr>
          <w:rFonts w:cs="Arial"/>
          <w:sz w:val="20"/>
          <w:szCs w:val="20"/>
        </w:rPr>
        <w:t xml:space="preserve">Coalition forces used large numbers of cluster munitions in Iraq in 1991 and 2003, with 61,000 cluster bombs containing some 20 million sub-munitions were dropped on Iraq and Kuwait in 1991. The number of cluster munitions delivered by surface-launched artillery and rocket systems is not known, but an estimated 30 million or more dual purpose improved conventional munitions (DPICM) sub-munitions were used in the conflict. In the 2003 invasion of </w:t>
      </w:r>
      <w:smartTag w:uri="urn:schemas-microsoft-com:office:smarttags" w:element="place">
        <w:smartTag w:uri="urn:schemas-microsoft-com:office:smarttags" w:element="country-region">
          <w:r w:rsidR="00526DBC">
            <w:rPr>
              <w:rFonts w:cs="Arial"/>
              <w:sz w:val="20"/>
              <w:szCs w:val="20"/>
            </w:rPr>
            <w:t>Iraq</w:t>
          </w:r>
        </w:smartTag>
      </w:smartTag>
      <w:r w:rsidR="00526DBC">
        <w:rPr>
          <w:rFonts w:cs="Arial"/>
          <w:sz w:val="20"/>
          <w:szCs w:val="20"/>
        </w:rPr>
        <w:t>, nearly 13,000 cluster munitions containing an estimated 1.8 to 2 million sub-munitions were used.</w:t>
      </w:r>
      <w:r w:rsidR="00526DBC">
        <w:rPr>
          <w:rStyle w:val="FootnoteReference"/>
          <w:rFonts w:cs="Arial"/>
          <w:sz w:val="20"/>
          <w:szCs w:val="20"/>
        </w:rPr>
        <w:footnoteReference w:id="3"/>
      </w:r>
      <w:r w:rsidR="008400B6">
        <w:rPr>
          <w:rFonts w:cs="Arial"/>
          <w:sz w:val="20"/>
          <w:szCs w:val="20"/>
        </w:rPr>
        <w:t xml:space="preserve"> </w:t>
      </w:r>
      <w:r w:rsidR="002D0475">
        <w:rPr>
          <w:rFonts w:cs="Arial"/>
          <w:sz w:val="20"/>
          <w:szCs w:val="20"/>
        </w:rPr>
        <w:t>A</w:t>
      </w:r>
      <w:r w:rsidR="002D0475" w:rsidRPr="00E270C0">
        <w:rPr>
          <w:rFonts w:cs="Arial"/>
          <w:sz w:val="20"/>
          <w:szCs w:val="20"/>
        </w:rPr>
        <w:t>ccording to government figures</w:t>
      </w:r>
      <w:r w:rsidR="002D0475">
        <w:rPr>
          <w:rFonts w:cs="Arial"/>
          <w:sz w:val="20"/>
          <w:szCs w:val="20"/>
        </w:rPr>
        <w:t xml:space="preserve"> i</w:t>
      </w:r>
      <w:r w:rsidR="002D0475" w:rsidRPr="00E270C0">
        <w:rPr>
          <w:rFonts w:cs="Arial"/>
          <w:sz w:val="20"/>
          <w:szCs w:val="20"/>
        </w:rPr>
        <w:t>t is estimated that</w:t>
      </w:r>
      <w:r w:rsidR="002D0475">
        <w:rPr>
          <w:rFonts w:cs="Arial"/>
          <w:sz w:val="20"/>
          <w:szCs w:val="20"/>
        </w:rPr>
        <w:t xml:space="preserve"> more than 1,730 square kilomet</w:t>
      </w:r>
      <w:r w:rsidR="002D0475" w:rsidRPr="00E270C0">
        <w:rPr>
          <w:rFonts w:cs="Arial"/>
          <w:sz w:val="20"/>
          <w:szCs w:val="20"/>
        </w:rPr>
        <w:t>r</w:t>
      </w:r>
      <w:r w:rsidR="002D0475">
        <w:rPr>
          <w:rFonts w:cs="Arial"/>
          <w:sz w:val="20"/>
          <w:szCs w:val="20"/>
        </w:rPr>
        <w:t>e</w:t>
      </w:r>
      <w:r w:rsidR="002D0475" w:rsidRPr="00E270C0">
        <w:rPr>
          <w:rFonts w:cs="Arial"/>
          <w:sz w:val="20"/>
          <w:szCs w:val="20"/>
        </w:rPr>
        <w:t xml:space="preserve">s of land in Iraq </w:t>
      </w:r>
      <w:r w:rsidR="00AC1D27">
        <w:rPr>
          <w:rFonts w:cs="Arial"/>
          <w:sz w:val="20"/>
          <w:szCs w:val="20"/>
        </w:rPr>
        <w:t>is</w:t>
      </w:r>
      <w:r w:rsidR="00AC1D27" w:rsidRPr="00E270C0">
        <w:rPr>
          <w:rFonts w:cs="Arial"/>
          <w:sz w:val="20"/>
          <w:szCs w:val="20"/>
        </w:rPr>
        <w:t xml:space="preserve"> </w:t>
      </w:r>
      <w:r w:rsidR="002D0475" w:rsidRPr="00E270C0">
        <w:rPr>
          <w:rFonts w:cs="Arial"/>
          <w:sz w:val="20"/>
          <w:szCs w:val="20"/>
        </w:rPr>
        <w:t>contaminated; affecting more than 1.6 million Iraqis in approximately 4,000 communities across the country.</w:t>
      </w:r>
    </w:p>
    <w:p w:rsidR="002D0475" w:rsidRDefault="002D0475" w:rsidP="007821DB">
      <w:pPr>
        <w:rPr>
          <w:rFonts w:cs="Arial"/>
          <w:sz w:val="20"/>
          <w:szCs w:val="20"/>
        </w:rPr>
      </w:pPr>
    </w:p>
    <w:p w:rsidR="00D614DB" w:rsidRPr="00E37465" w:rsidRDefault="00D614DB" w:rsidP="00D614DB">
      <w:pPr>
        <w:rPr>
          <w:rFonts w:cs="Arial"/>
          <w:bCs/>
          <w:sz w:val="20"/>
          <w:szCs w:val="20"/>
        </w:rPr>
      </w:pPr>
      <w:r w:rsidRPr="00E37465">
        <w:rPr>
          <w:rFonts w:cs="Arial"/>
          <w:bCs/>
          <w:sz w:val="20"/>
          <w:szCs w:val="20"/>
        </w:rPr>
        <w:t xml:space="preserve">The utmost importance of </w:t>
      </w:r>
      <w:r>
        <w:rPr>
          <w:rFonts w:cs="Arial"/>
          <w:bCs/>
          <w:sz w:val="20"/>
          <w:szCs w:val="20"/>
        </w:rPr>
        <w:t>ERW</w:t>
      </w:r>
      <w:r w:rsidRPr="00E37465">
        <w:rPr>
          <w:rFonts w:cs="Arial"/>
          <w:bCs/>
          <w:sz w:val="20"/>
          <w:szCs w:val="20"/>
        </w:rPr>
        <w:t xml:space="preserve"> removal to reconstruction and development in Iraq was emphasised by David Shearer, </w:t>
      </w:r>
      <w:r w:rsidRPr="00E37465">
        <w:rPr>
          <w:rFonts w:cs="Arial"/>
          <w:bCs/>
          <w:iCs/>
          <w:sz w:val="20"/>
          <w:szCs w:val="20"/>
        </w:rPr>
        <w:t>Former Deputy Special Representative of the UN Secretary General and United Nations Development Program (UNDP) envoy to Iraq,</w:t>
      </w:r>
      <w:r w:rsidRPr="00E37465">
        <w:rPr>
          <w:rFonts w:cs="Arial"/>
          <w:bCs/>
          <w:sz w:val="20"/>
          <w:szCs w:val="20"/>
        </w:rPr>
        <w:t xml:space="preserve"> "Landmine clearance is a key element within broader efforts to stimulate Iraq's economy.  Mines are limiting access of farmers to their lands, preventing increased oil production and putting the lives of Iraqi civilians at risk.” </w:t>
      </w:r>
      <w:r>
        <w:rPr>
          <w:rFonts w:cs="Arial"/>
          <w:bCs/>
          <w:sz w:val="20"/>
          <w:szCs w:val="20"/>
        </w:rPr>
        <w:t>Furthermore, t</w:t>
      </w:r>
      <w:r w:rsidRPr="00E37465">
        <w:rPr>
          <w:rFonts w:cs="Arial"/>
          <w:bCs/>
          <w:sz w:val="20"/>
          <w:szCs w:val="20"/>
        </w:rPr>
        <w:t xml:space="preserve">he role of international organisations in </w:t>
      </w:r>
      <w:r>
        <w:rPr>
          <w:rFonts w:cs="Arial"/>
          <w:bCs/>
          <w:sz w:val="20"/>
          <w:szCs w:val="20"/>
        </w:rPr>
        <w:t>ERW</w:t>
      </w:r>
      <w:r w:rsidRPr="00E37465">
        <w:rPr>
          <w:rFonts w:cs="Arial"/>
          <w:bCs/>
          <w:sz w:val="20"/>
          <w:szCs w:val="20"/>
        </w:rPr>
        <w:t xml:space="preserve"> removal in Iraq was stressed</w:t>
      </w:r>
      <w:r>
        <w:rPr>
          <w:rFonts w:cs="Arial"/>
          <w:bCs/>
          <w:sz w:val="20"/>
          <w:szCs w:val="20"/>
        </w:rPr>
        <w:t xml:space="preserve"> by</w:t>
      </w:r>
      <w:r w:rsidRPr="00E37465">
        <w:rPr>
          <w:rFonts w:cs="Arial"/>
          <w:bCs/>
          <w:sz w:val="20"/>
          <w:szCs w:val="20"/>
        </w:rPr>
        <w:t xml:space="preserve"> </w:t>
      </w:r>
      <w:proofErr w:type="spellStart"/>
      <w:r w:rsidRPr="00E37465">
        <w:rPr>
          <w:rFonts w:cs="Arial"/>
          <w:bCs/>
          <w:sz w:val="20"/>
          <w:szCs w:val="20"/>
        </w:rPr>
        <w:t>Nouri</w:t>
      </w:r>
      <w:proofErr w:type="spellEnd"/>
      <w:r w:rsidRPr="00E37465">
        <w:rPr>
          <w:rFonts w:cs="Arial"/>
          <w:bCs/>
          <w:sz w:val="20"/>
          <w:szCs w:val="20"/>
        </w:rPr>
        <w:t xml:space="preserve"> Al-Maliki, Prime Minister of Iraq who</w:t>
      </w:r>
      <w:r>
        <w:rPr>
          <w:rFonts w:cs="Arial"/>
          <w:bCs/>
          <w:sz w:val="20"/>
          <w:szCs w:val="20"/>
        </w:rPr>
        <w:t>, in</w:t>
      </w:r>
      <w:r w:rsidRPr="00E37465">
        <w:rPr>
          <w:rFonts w:cs="Arial"/>
          <w:bCs/>
          <w:sz w:val="20"/>
          <w:szCs w:val="20"/>
        </w:rPr>
        <w:t xml:space="preserve"> a Mine Action Donor and Stakeholders meeting</w:t>
      </w:r>
      <w:r>
        <w:rPr>
          <w:rFonts w:cs="Arial"/>
          <w:bCs/>
          <w:sz w:val="20"/>
          <w:szCs w:val="20"/>
        </w:rPr>
        <w:t>, said:</w:t>
      </w:r>
      <w:r w:rsidRPr="00E37465">
        <w:rPr>
          <w:rFonts w:cs="Arial"/>
          <w:bCs/>
          <w:sz w:val="20"/>
          <w:szCs w:val="20"/>
        </w:rPr>
        <w:t xml:space="preserve"> "Removing mines from Iraq is difficult because there are no maps to indicate the mined areas, that is why we need the effort of </w:t>
      </w:r>
      <w:r w:rsidRPr="00E37465">
        <w:rPr>
          <w:rFonts w:cs="Arial"/>
          <w:bCs/>
          <w:sz w:val="20"/>
          <w:szCs w:val="20"/>
        </w:rPr>
        <w:lastRenderedPageBreak/>
        <w:t xml:space="preserve">donor countries and the experience of the international community. </w:t>
      </w:r>
      <w:smartTag w:uri="urn:schemas-microsoft-com:office:smarttags" w:element="place">
        <w:smartTag w:uri="urn:schemas-microsoft-com:office:smarttags" w:element="country-region">
          <w:r w:rsidRPr="00E37465">
            <w:rPr>
              <w:rFonts w:cs="Arial"/>
              <w:bCs/>
              <w:sz w:val="20"/>
              <w:szCs w:val="20"/>
            </w:rPr>
            <w:t>Iraq</w:t>
          </w:r>
        </w:smartTag>
      </w:smartTag>
      <w:r w:rsidRPr="00E37465">
        <w:rPr>
          <w:rFonts w:cs="Arial"/>
          <w:bCs/>
          <w:sz w:val="20"/>
          <w:szCs w:val="20"/>
        </w:rPr>
        <w:t xml:space="preserve"> is losing the blood of its sons. We are responsible for the security of our people”. </w:t>
      </w:r>
    </w:p>
    <w:p w:rsidR="00AC1D27" w:rsidRDefault="00AC1D27" w:rsidP="00AC1D27">
      <w:pPr>
        <w:rPr>
          <w:rFonts w:cs="Arial"/>
          <w:sz w:val="20"/>
          <w:szCs w:val="20"/>
        </w:rPr>
      </w:pPr>
    </w:p>
    <w:p w:rsidR="00AC1D27" w:rsidRDefault="00AC1D27" w:rsidP="00AC1D27">
      <w:pPr>
        <w:rPr>
          <w:rFonts w:cs="Arial"/>
          <w:sz w:val="20"/>
          <w:szCs w:val="20"/>
        </w:rPr>
      </w:pPr>
      <w:r>
        <w:rPr>
          <w:rFonts w:cs="Arial"/>
          <w:sz w:val="20"/>
          <w:szCs w:val="20"/>
        </w:rPr>
        <w:t xml:space="preserve">The table below provides a summary of the </w:t>
      </w:r>
      <w:r w:rsidR="0028574E">
        <w:rPr>
          <w:rFonts w:cs="Arial"/>
          <w:sz w:val="20"/>
          <w:szCs w:val="20"/>
        </w:rPr>
        <w:t>land</w:t>
      </w:r>
      <w:r>
        <w:rPr>
          <w:rFonts w:cs="Arial"/>
          <w:sz w:val="20"/>
          <w:szCs w:val="20"/>
        </w:rPr>
        <w:t xml:space="preserve">mine and UXO casualties recorded by MAG in its areas of operation during January – May 2012, underlining the continuing direct threat to life and limb due to landmines and UXO contamination in the prioritised areas.  It is worth noting that these numbers do not reflect the true human impact of the problem as they </w:t>
      </w:r>
      <w:r w:rsidR="002843D7">
        <w:rPr>
          <w:rFonts w:cs="Arial"/>
          <w:sz w:val="20"/>
          <w:szCs w:val="20"/>
        </w:rPr>
        <w:t xml:space="preserve">only </w:t>
      </w:r>
      <w:r>
        <w:rPr>
          <w:rFonts w:cs="Arial"/>
          <w:sz w:val="20"/>
          <w:szCs w:val="20"/>
        </w:rPr>
        <w:t>represent incidents reported to and recorded by MAG’s Community Liaison teams. Analysis of the incidents this year reveals all victims were male who had not previously received any MRE. A significant number were shepherds, often Arabs hired from the south of the country who were unfamiliar with the local area.</w:t>
      </w:r>
    </w:p>
    <w:p w:rsidR="00AC1D27" w:rsidRDefault="00AC1D27" w:rsidP="00AC1D27">
      <w:pPr>
        <w:rPr>
          <w:rFonts w:cs="Arial"/>
          <w:sz w:val="20"/>
          <w:szCs w:val="20"/>
        </w:rPr>
      </w:pPr>
    </w:p>
    <w:p w:rsidR="00AC1D27" w:rsidRPr="00AC1D27" w:rsidRDefault="0028574E" w:rsidP="00AC1D27">
      <w:pPr>
        <w:rPr>
          <w:rFonts w:cs="Arial"/>
          <w:sz w:val="20"/>
          <w:szCs w:val="20"/>
          <w:u w:val="single"/>
        </w:rPr>
      </w:pPr>
      <w:r>
        <w:rPr>
          <w:rFonts w:cs="Arial"/>
          <w:sz w:val="20"/>
          <w:szCs w:val="20"/>
          <w:u w:val="single"/>
        </w:rPr>
        <w:t>Landm</w:t>
      </w:r>
      <w:r w:rsidR="00AC1D27" w:rsidRPr="00AC1D27">
        <w:rPr>
          <w:rFonts w:cs="Arial"/>
          <w:sz w:val="20"/>
          <w:szCs w:val="20"/>
          <w:u w:val="single"/>
        </w:rPr>
        <w:t>ine and UXO Accidents Recorded by MAG Community Liaison Teams: January – May 2012</w:t>
      </w:r>
    </w:p>
    <w:p w:rsidR="00AC1D27" w:rsidRDefault="00AC1D27" w:rsidP="00AC1D27">
      <w:pPr>
        <w:rPr>
          <w:rFonts w:cs="Arial"/>
          <w:sz w:val="20"/>
          <w:szCs w:val="20"/>
        </w:rPr>
      </w:pPr>
    </w:p>
    <w:tbl>
      <w:tblPr>
        <w:tblStyle w:val="TableGrid"/>
        <w:tblW w:w="0" w:type="auto"/>
        <w:tblInd w:w="534" w:type="dxa"/>
        <w:tblLook w:val="04A0" w:firstRow="1" w:lastRow="0" w:firstColumn="1" w:lastColumn="0" w:noHBand="0" w:noVBand="1"/>
      </w:tblPr>
      <w:tblGrid>
        <w:gridCol w:w="1559"/>
        <w:gridCol w:w="1243"/>
        <w:gridCol w:w="1025"/>
        <w:gridCol w:w="1134"/>
        <w:gridCol w:w="1276"/>
      </w:tblGrid>
      <w:tr w:rsidR="00AC1D27" w:rsidRPr="00E27907" w:rsidTr="00F52F12">
        <w:tc>
          <w:tcPr>
            <w:tcW w:w="1559" w:type="dxa"/>
            <w:shd w:val="clear" w:color="auto" w:fill="D9D9D9" w:themeFill="background1" w:themeFillShade="D9"/>
          </w:tcPr>
          <w:p w:rsidR="00AC1D27" w:rsidRPr="00E27907" w:rsidRDefault="00AC1D27" w:rsidP="000D0734">
            <w:pPr>
              <w:rPr>
                <w:rFonts w:cs="Arial"/>
                <w:b/>
                <w:bCs/>
                <w:sz w:val="20"/>
                <w:szCs w:val="20"/>
              </w:rPr>
            </w:pPr>
            <w:r w:rsidRPr="00E27907">
              <w:rPr>
                <w:rFonts w:cs="Arial"/>
                <w:b/>
                <w:bCs/>
                <w:sz w:val="20"/>
                <w:szCs w:val="20"/>
              </w:rPr>
              <w:t>Sector</w:t>
            </w:r>
          </w:p>
        </w:tc>
        <w:tc>
          <w:tcPr>
            <w:tcW w:w="1243" w:type="dxa"/>
            <w:shd w:val="clear" w:color="auto" w:fill="D9D9D9" w:themeFill="background1" w:themeFillShade="D9"/>
          </w:tcPr>
          <w:p w:rsidR="00AC1D27" w:rsidRPr="00E27907" w:rsidRDefault="00AC1D27" w:rsidP="000D0734">
            <w:pPr>
              <w:jc w:val="right"/>
              <w:rPr>
                <w:rFonts w:cs="Arial"/>
                <w:b/>
                <w:bCs/>
                <w:sz w:val="20"/>
                <w:szCs w:val="20"/>
              </w:rPr>
            </w:pPr>
            <w:r w:rsidRPr="00E27907">
              <w:rPr>
                <w:rFonts w:cs="Arial"/>
                <w:b/>
                <w:bCs/>
                <w:sz w:val="20"/>
                <w:szCs w:val="20"/>
              </w:rPr>
              <w:t>No. of incidents</w:t>
            </w:r>
          </w:p>
        </w:tc>
        <w:tc>
          <w:tcPr>
            <w:tcW w:w="1025" w:type="dxa"/>
            <w:shd w:val="clear" w:color="auto" w:fill="D9D9D9" w:themeFill="background1" w:themeFillShade="D9"/>
          </w:tcPr>
          <w:p w:rsidR="00AC1D27" w:rsidRPr="00E27907" w:rsidRDefault="00AC1D27" w:rsidP="000D0734">
            <w:pPr>
              <w:jc w:val="right"/>
              <w:rPr>
                <w:rFonts w:cs="Arial"/>
                <w:b/>
                <w:bCs/>
                <w:sz w:val="20"/>
                <w:szCs w:val="20"/>
              </w:rPr>
            </w:pPr>
            <w:r w:rsidRPr="00E27907">
              <w:rPr>
                <w:rFonts w:cs="Arial"/>
                <w:b/>
                <w:bCs/>
                <w:sz w:val="20"/>
                <w:szCs w:val="20"/>
              </w:rPr>
              <w:t>Deaths</w:t>
            </w:r>
          </w:p>
        </w:tc>
        <w:tc>
          <w:tcPr>
            <w:tcW w:w="1134" w:type="dxa"/>
            <w:shd w:val="clear" w:color="auto" w:fill="D9D9D9" w:themeFill="background1" w:themeFillShade="D9"/>
          </w:tcPr>
          <w:p w:rsidR="00AC1D27" w:rsidRPr="00E27907" w:rsidRDefault="00AC1D27" w:rsidP="000D0734">
            <w:pPr>
              <w:jc w:val="right"/>
              <w:rPr>
                <w:rFonts w:cs="Arial"/>
                <w:b/>
                <w:bCs/>
                <w:sz w:val="20"/>
                <w:szCs w:val="20"/>
              </w:rPr>
            </w:pPr>
            <w:r w:rsidRPr="00E27907">
              <w:rPr>
                <w:rFonts w:cs="Arial"/>
                <w:b/>
                <w:bCs/>
                <w:sz w:val="20"/>
                <w:szCs w:val="20"/>
              </w:rPr>
              <w:t>Injuries</w:t>
            </w:r>
          </w:p>
        </w:tc>
        <w:tc>
          <w:tcPr>
            <w:tcW w:w="1276" w:type="dxa"/>
            <w:shd w:val="clear" w:color="auto" w:fill="D9D9D9" w:themeFill="background1" w:themeFillShade="D9"/>
          </w:tcPr>
          <w:p w:rsidR="00AC1D27" w:rsidRPr="00E27907" w:rsidRDefault="00AC1D27" w:rsidP="000D0734">
            <w:pPr>
              <w:jc w:val="right"/>
              <w:rPr>
                <w:rFonts w:cs="Arial"/>
                <w:b/>
                <w:bCs/>
                <w:sz w:val="20"/>
                <w:szCs w:val="20"/>
              </w:rPr>
            </w:pPr>
            <w:r w:rsidRPr="00E27907">
              <w:rPr>
                <w:rFonts w:cs="Arial"/>
                <w:b/>
                <w:bCs/>
                <w:sz w:val="20"/>
                <w:szCs w:val="20"/>
              </w:rPr>
              <w:t>Total victims</w:t>
            </w:r>
          </w:p>
        </w:tc>
      </w:tr>
      <w:tr w:rsidR="00AC1D27" w:rsidTr="00F52F12">
        <w:tc>
          <w:tcPr>
            <w:tcW w:w="1559" w:type="dxa"/>
          </w:tcPr>
          <w:p w:rsidR="00AC1D27" w:rsidRDefault="00AC1D27" w:rsidP="000D0734">
            <w:pPr>
              <w:rPr>
                <w:rFonts w:cs="Arial"/>
                <w:sz w:val="20"/>
                <w:szCs w:val="20"/>
              </w:rPr>
            </w:pPr>
            <w:proofErr w:type="spellStart"/>
            <w:r>
              <w:rPr>
                <w:rFonts w:cs="Arial"/>
                <w:sz w:val="20"/>
                <w:szCs w:val="20"/>
              </w:rPr>
              <w:t>Chamchamal</w:t>
            </w:r>
            <w:proofErr w:type="spellEnd"/>
          </w:p>
        </w:tc>
        <w:tc>
          <w:tcPr>
            <w:tcW w:w="1243" w:type="dxa"/>
          </w:tcPr>
          <w:p w:rsidR="00AC1D27" w:rsidRDefault="00AC1D27" w:rsidP="00AC1D27">
            <w:pPr>
              <w:jc w:val="center"/>
              <w:rPr>
                <w:rFonts w:cs="Arial"/>
                <w:sz w:val="20"/>
                <w:szCs w:val="20"/>
              </w:rPr>
            </w:pPr>
            <w:r>
              <w:rPr>
                <w:rFonts w:cs="Arial"/>
                <w:sz w:val="20"/>
                <w:szCs w:val="20"/>
              </w:rPr>
              <w:t>4</w:t>
            </w:r>
          </w:p>
        </w:tc>
        <w:tc>
          <w:tcPr>
            <w:tcW w:w="1025" w:type="dxa"/>
          </w:tcPr>
          <w:p w:rsidR="00AC1D27" w:rsidRDefault="00AC1D27" w:rsidP="00AC1D27">
            <w:pPr>
              <w:jc w:val="center"/>
              <w:rPr>
                <w:rFonts w:cs="Arial"/>
                <w:sz w:val="20"/>
                <w:szCs w:val="20"/>
              </w:rPr>
            </w:pPr>
            <w:r>
              <w:rPr>
                <w:rFonts w:cs="Arial"/>
                <w:sz w:val="20"/>
                <w:szCs w:val="20"/>
              </w:rPr>
              <w:t>5</w:t>
            </w:r>
          </w:p>
        </w:tc>
        <w:tc>
          <w:tcPr>
            <w:tcW w:w="1134" w:type="dxa"/>
          </w:tcPr>
          <w:p w:rsidR="00AC1D27" w:rsidRDefault="00AC1D27" w:rsidP="00AC1D27">
            <w:pPr>
              <w:jc w:val="center"/>
              <w:rPr>
                <w:rFonts w:cs="Arial"/>
                <w:sz w:val="20"/>
                <w:szCs w:val="20"/>
              </w:rPr>
            </w:pPr>
            <w:r>
              <w:rPr>
                <w:rFonts w:cs="Arial"/>
                <w:sz w:val="20"/>
                <w:szCs w:val="20"/>
              </w:rPr>
              <w:t>1</w:t>
            </w:r>
          </w:p>
        </w:tc>
        <w:tc>
          <w:tcPr>
            <w:tcW w:w="1276" w:type="dxa"/>
          </w:tcPr>
          <w:p w:rsidR="00AC1D27" w:rsidRDefault="00AC1D27" w:rsidP="00AC1D27">
            <w:pPr>
              <w:jc w:val="center"/>
              <w:rPr>
                <w:rFonts w:cs="Arial"/>
                <w:sz w:val="20"/>
                <w:szCs w:val="20"/>
              </w:rPr>
            </w:pPr>
            <w:r>
              <w:rPr>
                <w:rFonts w:cs="Arial"/>
                <w:sz w:val="20"/>
                <w:szCs w:val="20"/>
              </w:rPr>
              <w:t>6</w:t>
            </w:r>
          </w:p>
        </w:tc>
      </w:tr>
      <w:tr w:rsidR="00AC1D27" w:rsidTr="00F52F12">
        <w:tc>
          <w:tcPr>
            <w:tcW w:w="1559" w:type="dxa"/>
          </w:tcPr>
          <w:p w:rsidR="00AC1D27" w:rsidRDefault="00AC1D27" w:rsidP="000D0734">
            <w:pPr>
              <w:rPr>
                <w:rFonts w:cs="Arial"/>
                <w:sz w:val="20"/>
                <w:szCs w:val="20"/>
              </w:rPr>
            </w:pPr>
            <w:r>
              <w:rPr>
                <w:rFonts w:cs="Arial"/>
                <w:sz w:val="20"/>
                <w:szCs w:val="20"/>
              </w:rPr>
              <w:t>Dohuk</w:t>
            </w:r>
          </w:p>
        </w:tc>
        <w:tc>
          <w:tcPr>
            <w:tcW w:w="1243" w:type="dxa"/>
          </w:tcPr>
          <w:p w:rsidR="00AC1D27" w:rsidRDefault="00AC1D27" w:rsidP="00AC1D27">
            <w:pPr>
              <w:jc w:val="center"/>
              <w:rPr>
                <w:rFonts w:cs="Arial"/>
                <w:sz w:val="20"/>
                <w:szCs w:val="20"/>
              </w:rPr>
            </w:pPr>
            <w:r>
              <w:rPr>
                <w:rFonts w:cs="Arial"/>
                <w:sz w:val="20"/>
                <w:szCs w:val="20"/>
              </w:rPr>
              <w:t>6</w:t>
            </w:r>
          </w:p>
        </w:tc>
        <w:tc>
          <w:tcPr>
            <w:tcW w:w="1025" w:type="dxa"/>
          </w:tcPr>
          <w:p w:rsidR="00AC1D27" w:rsidRDefault="00AC1D27" w:rsidP="00AC1D27">
            <w:pPr>
              <w:jc w:val="center"/>
              <w:rPr>
                <w:rFonts w:cs="Arial"/>
                <w:sz w:val="20"/>
                <w:szCs w:val="20"/>
              </w:rPr>
            </w:pPr>
            <w:r>
              <w:rPr>
                <w:rFonts w:cs="Arial"/>
                <w:sz w:val="20"/>
                <w:szCs w:val="20"/>
              </w:rPr>
              <w:t>2</w:t>
            </w:r>
          </w:p>
        </w:tc>
        <w:tc>
          <w:tcPr>
            <w:tcW w:w="1134" w:type="dxa"/>
          </w:tcPr>
          <w:p w:rsidR="00AC1D27" w:rsidRDefault="00AC1D27" w:rsidP="00AC1D27">
            <w:pPr>
              <w:jc w:val="center"/>
              <w:rPr>
                <w:rFonts w:cs="Arial"/>
                <w:sz w:val="20"/>
                <w:szCs w:val="20"/>
              </w:rPr>
            </w:pPr>
            <w:r>
              <w:rPr>
                <w:rFonts w:cs="Arial"/>
                <w:sz w:val="20"/>
                <w:szCs w:val="20"/>
              </w:rPr>
              <w:t>8</w:t>
            </w:r>
          </w:p>
        </w:tc>
        <w:tc>
          <w:tcPr>
            <w:tcW w:w="1276" w:type="dxa"/>
          </w:tcPr>
          <w:p w:rsidR="00AC1D27" w:rsidRDefault="00AC1D27" w:rsidP="00AC1D27">
            <w:pPr>
              <w:jc w:val="center"/>
              <w:rPr>
                <w:rFonts w:cs="Arial"/>
                <w:sz w:val="20"/>
                <w:szCs w:val="20"/>
              </w:rPr>
            </w:pPr>
            <w:r>
              <w:rPr>
                <w:rFonts w:cs="Arial"/>
                <w:sz w:val="20"/>
                <w:szCs w:val="20"/>
              </w:rPr>
              <w:t>10</w:t>
            </w:r>
          </w:p>
        </w:tc>
      </w:tr>
      <w:tr w:rsidR="00AC1D27" w:rsidRPr="006F59E9" w:rsidTr="00F52F12">
        <w:tc>
          <w:tcPr>
            <w:tcW w:w="1559" w:type="dxa"/>
            <w:shd w:val="clear" w:color="auto" w:fill="D9D9D9" w:themeFill="background1" w:themeFillShade="D9"/>
          </w:tcPr>
          <w:p w:rsidR="00AC1D27" w:rsidRPr="006F59E9" w:rsidRDefault="00AC1D27" w:rsidP="000D0734">
            <w:pPr>
              <w:rPr>
                <w:rFonts w:cs="Arial"/>
                <w:b/>
                <w:bCs/>
                <w:sz w:val="20"/>
                <w:szCs w:val="20"/>
              </w:rPr>
            </w:pPr>
            <w:r w:rsidRPr="006F59E9">
              <w:rPr>
                <w:rFonts w:cs="Arial"/>
                <w:b/>
                <w:bCs/>
                <w:sz w:val="20"/>
                <w:szCs w:val="20"/>
              </w:rPr>
              <w:t>Totals</w:t>
            </w:r>
          </w:p>
        </w:tc>
        <w:tc>
          <w:tcPr>
            <w:tcW w:w="1243" w:type="dxa"/>
            <w:shd w:val="clear" w:color="auto" w:fill="D9D9D9" w:themeFill="background1" w:themeFillShade="D9"/>
          </w:tcPr>
          <w:p w:rsidR="00AC1D27" w:rsidRPr="006F59E9" w:rsidRDefault="00AC1D27" w:rsidP="00AC1D27">
            <w:pPr>
              <w:jc w:val="center"/>
              <w:rPr>
                <w:rFonts w:cs="Arial"/>
                <w:b/>
                <w:bCs/>
                <w:sz w:val="20"/>
                <w:szCs w:val="20"/>
              </w:rPr>
            </w:pPr>
            <w:r w:rsidRPr="006F59E9">
              <w:rPr>
                <w:rFonts w:cs="Arial"/>
                <w:b/>
                <w:bCs/>
                <w:sz w:val="20"/>
                <w:szCs w:val="20"/>
              </w:rPr>
              <w:t>10</w:t>
            </w:r>
          </w:p>
        </w:tc>
        <w:tc>
          <w:tcPr>
            <w:tcW w:w="1025" w:type="dxa"/>
            <w:shd w:val="clear" w:color="auto" w:fill="D9D9D9" w:themeFill="background1" w:themeFillShade="D9"/>
          </w:tcPr>
          <w:p w:rsidR="00AC1D27" w:rsidRPr="006F59E9" w:rsidRDefault="00AC1D27" w:rsidP="00AC1D27">
            <w:pPr>
              <w:jc w:val="center"/>
              <w:rPr>
                <w:rFonts w:cs="Arial"/>
                <w:b/>
                <w:bCs/>
                <w:sz w:val="20"/>
                <w:szCs w:val="20"/>
              </w:rPr>
            </w:pPr>
            <w:r w:rsidRPr="006F59E9">
              <w:rPr>
                <w:rFonts w:cs="Arial"/>
                <w:b/>
                <w:bCs/>
                <w:sz w:val="20"/>
                <w:szCs w:val="20"/>
              </w:rPr>
              <w:t>7</w:t>
            </w:r>
          </w:p>
        </w:tc>
        <w:tc>
          <w:tcPr>
            <w:tcW w:w="1134" w:type="dxa"/>
            <w:shd w:val="clear" w:color="auto" w:fill="D9D9D9" w:themeFill="background1" w:themeFillShade="D9"/>
          </w:tcPr>
          <w:p w:rsidR="00AC1D27" w:rsidRPr="006F59E9" w:rsidRDefault="00AC1D27" w:rsidP="00AC1D27">
            <w:pPr>
              <w:jc w:val="center"/>
              <w:rPr>
                <w:rFonts w:cs="Arial"/>
                <w:b/>
                <w:bCs/>
                <w:sz w:val="20"/>
                <w:szCs w:val="20"/>
              </w:rPr>
            </w:pPr>
            <w:r w:rsidRPr="006F59E9">
              <w:rPr>
                <w:rFonts w:cs="Arial"/>
                <w:b/>
                <w:bCs/>
                <w:sz w:val="20"/>
                <w:szCs w:val="20"/>
              </w:rPr>
              <w:t>9</w:t>
            </w:r>
          </w:p>
        </w:tc>
        <w:tc>
          <w:tcPr>
            <w:tcW w:w="1276" w:type="dxa"/>
            <w:shd w:val="clear" w:color="auto" w:fill="D9D9D9" w:themeFill="background1" w:themeFillShade="D9"/>
          </w:tcPr>
          <w:p w:rsidR="00AC1D27" w:rsidRPr="006F59E9" w:rsidRDefault="00AC1D27" w:rsidP="00AC1D27">
            <w:pPr>
              <w:jc w:val="center"/>
              <w:rPr>
                <w:rFonts w:cs="Arial"/>
                <w:b/>
                <w:bCs/>
                <w:sz w:val="20"/>
                <w:szCs w:val="20"/>
              </w:rPr>
            </w:pPr>
            <w:r w:rsidRPr="006F59E9">
              <w:rPr>
                <w:rFonts w:cs="Arial"/>
                <w:b/>
                <w:bCs/>
                <w:sz w:val="20"/>
                <w:szCs w:val="20"/>
              </w:rPr>
              <w:t>16</w:t>
            </w:r>
          </w:p>
        </w:tc>
      </w:tr>
    </w:tbl>
    <w:p w:rsidR="00AC1D27" w:rsidRDefault="00AC1D27" w:rsidP="00AC1D27">
      <w:pPr>
        <w:rPr>
          <w:rFonts w:cs="Arial"/>
          <w:sz w:val="20"/>
          <w:szCs w:val="20"/>
        </w:rPr>
      </w:pPr>
    </w:p>
    <w:p w:rsidR="00C5362D" w:rsidRDefault="00AC1D27" w:rsidP="00AC1D27">
      <w:pPr>
        <w:rPr>
          <w:rFonts w:cs="Arial"/>
          <w:sz w:val="20"/>
          <w:szCs w:val="20"/>
        </w:rPr>
      </w:pPr>
      <w:r w:rsidRPr="00C454B8">
        <w:rPr>
          <w:rFonts w:cs="Arial"/>
          <w:b/>
          <w:sz w:val="20"/>
          <w:szCs w:val="20"/>
        </w:rPr>
        <w:t>Project Goal</w:t>
      </w:r>
    </w:p>
    <w:p w:rsidR="00AC1D27" w:rsidRPr="00C454B8" w:rsidRDefault="00AC1D27" w:rsidP="00AC1D27">
      <w:pPr>
        <w:rPr>
          <w:rFonts w:cs="Arial"/>
          <w:sz w:val="20"/>
          <w:szCs w:val="20"/>
        </w:rPr>
      </w:pPr>
      <w:r w:rsidRPr="006F5FEC">
        <w:rPr>
          <w:rStyle w:val="UNMASBodyText"/>
          <w:rFonts w:cs="Arial"/>
          <w:szCs w:val="20"/>
        </w:rPr>
        <w:t>To r</w:t>
      </w:r>
      <w:r w:rsidRPr="006F5FEC">
        <w:rPr>
          <w:rFonts w:cs="Arial"/>
          <w:sz w:val="20"/>
          <w:szCs w:val="20"/>
        </w:rPr>
        <w:t>educe the threat of death and injury from remnants of conflict and provide communities with access to cleared land to facilitate conflict recovery, poverty reduction and socio-economic development, in support of Iraq’s 2010 -2014 National Development Plan.</w:t>
      </w:r>
    </w:p>
    <w:p w:rsidR="00AC1D27" w:rsidRPr="00C454B8" w:rsidRDefault="00AC1D27" w:rsidP="00AC1D27">
      <w:pPr>
        <w:rPr>
          <w:rFonts w:cs="Arial"/>
          <w:sz w:val="20"/>
          <w:szCs w:val="20"/>
        </w:rPr>
      </w:pPr>
    </w:p>
    <w:p w:rsidR="00AC1D27" w:rsidRDefault="00AC1D27" w:rsidP="00AC1D27">
      <w:pPr>
        <w:rPr>
          <w:rFonts w:cs="Arial"/>
          <w:b/>
          <w:sz w:val="20"/>
          <w:szCs w:val="20"/>
        </w:rPr>
      </w:pPr>
      <w:r w:rsidRPr="00C454B8">
        <w:rPr>
          <w:rFonts w:cs="Arial"/>
          <w:b/>
          <w:sz w:val="20"/>
          <w:szCs w:val="20"/>
        </w:rPr>
        <w:t>Objective</w:t>
      </w:r>
      <w:r>
        <w:rPr>
          <w:rFonts w:cs="Arial"/>
          <w:b/>
          <w:sz w:val="20"/>
          <w:szCs w:val="20"/>
        </w:rPr>
        <w:t>s</w:t>
      </w:r>
    </w:p>
    <w:p w:rsidR="00AC1D27" w:rsidRPr="006F5FEC" w:rsidRDefault="00AC1D27" w:rsidP="00AC1D27">
      <w:pPr>
        <w:numPr>
          <w:ilvl w:val="0"/>
          <w:numId w:val="3"/>
        </w:numPr>
        <w:ind w:left="720"/>
        <w:rPr>
          <w:rFonts w:cs="Arial"/>
          <w:sz w:val="20"/>
          <w:szCs w:val="20"/>
        </w:rPr>
      </w:pPr>
      <w:r w:rsidRPr="006F5FEC">
        <w:rPr>
          <w:rFonts w:cs="Arial"/>
          <w:sz w:val="20"/>
          <w:szCs w:val="20"/>
        </w:rPr>
        <w:t>To reduce the threat to life and limb to conflicted affected communities by removing landmines and ERW</w:t>
      </w:r>
    </w:p>
    <w:p w:rsidR="00AC1D27" w:rsidRPr="00CD4E26" w:rsidRDefault="00AC1D27" w:rsidP="00AC1D27">
      <w:pPr>
        <w:numPr>
          <w:ilvl w:val="0"/>
          <w:numId w:val="3"/>
        </w:numPr>
        <w:ind w:left="720"/>
        <w:rPr>
          <w:rFonts w:cs="Arial"/>
          <w:iCs/>
          <w:sz w:val="20"/>
          <w:szCs w:val="20"/>
        </w:rPr>
      </w:pPr>
      <w:r w:rsidRPr="00CD4E26">
        <w:rPr>
          <w:rFonts w:cs="Arial"/>
          <w:sz w:val="20"/>
          <w:szCs w:val="20"/>
        </w:rPr>
        <w:t>To restore communities’ access to prioritised land for socio-economic development through integrated clearance operations</w:t>
      </w:r>
    </w:p>
    <w:p w:rsidR="00AC1D27" w:rsidRDefault="00AC1D27" w:rsidP="00AC1D27">
      <w:pPr>
        <w:numPr>
          <w:ilvl w:val="0"/>
          <w:numId w:val="3"/>
        </w:numPr>
        <w:ind w:left="720"/>
        <w:rPr>
          <w:rFonts w:cs="Arial"/>
          <w:iCs/>
          <w:sz w:val="20"/>
          <w:szCs w:val="20"/>
        </w:rPr>
      </w:pPr>
      <w:r w:rsidRPr="00660F16">
        <w:rPr>
          <w:rFonts w:cs="Arial"/>
          <w:iCs/>
          <w:sz w:val="20"/>
          <w:szCs w:val="20"/>
        </w:rPr>
        <w:t>To support the national capacity in Iraq to manage and conduct HMA activities in a safe, effective and transparent manner</w:t>
      </w:r>
      <w:r>
        <w:rPr>
          <w:rFonts w:cs="Arial"/>
          <w:iCs/>
          <w:sz w:val="20"/>
          <w:szCs w:val="20"/>
        </w:rPr>
        <w:t>.</w:t>
      </w:r>
    </w:p>
    <w:p w:rsidR="00AC1D27" w:rsidRDefault="00AC1D27" w:rsidP="007821DB">
      <w:pPr>
        <w:rPr>
          <w:rFonts w:cs="Arial"/>
          <w:sz w:val="20"/>
          <w:szCs w:val="20"/>
        </w:rPr>
      </w:pPr>
    </w:p>
    <w:p w:rsidR="008400B6" w:rsidRPr="008400B6" w:rsidRDefault="008400B6" w:rsidP="007821DB">
      <w:pPr>
        <w:rPr>
          <w:rFonts w:cs="Arial"/>
          <w:b/>
          <w:sz w:val="20"/>
          <w:szCs w:val="20"/>
        </w:rPr>
      </w:pPr>
      <w:r w:rsidRPr="008400B6">
        <w:rPr>
          <w:rFonts w:cs="Arial"/>
          <w:b/>
          <w:sz w:val="20"/>
          <w:szCs w:val="20"/>
        </w:rPr>
        <w:t>Geographic Focus of the Project</w:t>
      </w:r>
    </w:p>
    <w:p w:rsidR="00AD193D" w:rsidRDefault="00AD193D" w:rsidP="007821DB">
      <w:pPr>
        <w:rPr>
          <w:rFonts w:cs="Arial"/>
          <w:sz w:val="20"/>
          <w:szCs w:val="20"/>
        </w:rPr>
      </w:pPr>
      <w:r>
        <w:rPr>
          <w:rFonts w:cs="Arial"/>
          <w:sz w:val="20"/>
          <w:szCs w:val="20"/>
        </w:rPr>
        <w:t xml:space="preserve">The project will be implemented from MAG’s two sector locations of </w:t>
      </w:r>
      <w:proofErr w:type="spellStart"/>
      <w:r>
        <w:rPr>
          <w:rFonts w:cs="Arial"/>
          <w:sz w:val="20"/>
          <w:szCs w:val="20"/>
        </w:rPr>
        <w:t>Dohuk</w:t>
      </w:r>
      <w:proofErr w:type="spellEnd"/>
      <w:r>
        <w:rPr>
          <w:rFonts w:cs="Arial"/>
          <w:sz w:val="20"/>
          <w:szCs w:val="20"/>
        </w:rPr>
        <w:t xml:space="preserve"> and </w:t>
      </w:r>
      <w:proofErr w:type="spellStart"/>
      <w:r>
        <w:rPr>
          <w:rFonts w:cs="Arial"/>
          <w:sz w:val="20"/>
          <w:szCs w:val="20"/>
        </w:rPr>
        <w:t>Chamchamal</w:t>
      </w:r>
      <w:proofErr w:type="spellEnd"/>
      <w:r>
        <w:rPr>
          <w:rFonts w:cs="Arial"/>
          <w:sz w:val="20"/>
          <w:szCs w:val="20"/>
        </w:rPr>
        <w:t xml:space="preserve"> with oversight and support provided from the Erbil headquarters as indicated in the map below:</w:t>
      </w:r>
    </w:p>
    <w:p w:rsidR="00526DBC" w:rsidRPr="0085145B" w:rsidRDefault="00B501D4" w:rsidP="007821DB">
      <w:pPr>
        <w:rPr>
          <w:rFonts w:cs="Arial"/>
          <w:sz w:val="16"/>
          <w:szCs w:val="16"/>
        </w:rPr>
      </w:pPr>
      <w:r>
        <w:rPr>
          <w:rFonts w:cs="Arial"/>
          <w:noProof/>
          <w:sz w:val="16"/>
          <w:szCs w:val="16"/>
          <w:lang w:val="en-AU" w:eastAsia="en-AU"/>
        </w:rPr>
        <w:drawing>
          <wp:anchor distT="0" distB="0" distL="114300" distR="114300" simplePos="0" relativeHeight="251661824" behindDoc="0" locked="0" layoutInCell="1" allowOverlap="1">
            <wp:simplePos x="0" y="0"/>
            <wp:positionH relativeFrom="column">
              <wp:posOffset>171450</wp:posOffset>
            </wp:positionH>
            <wp:positionV relativeFrom="paragraph">
              <wp:posOffset>54610</wp:posOffset>
            </wp:positionV>
            <wp:extent cx="5076825" cy="3733800"/>
            <wp:effectExtent l="19050" t="0" r="9525" b="0"/>
            <wp:wrapSquare wrapText="bothSides"/>
            <wp:docPr id="1" name="Picture 1" descr="C:\Users\jkilkenny\Documents\Districts in KRG - ZK.jpg"/>
            <wp:cNvGraphicFramePr/>
            <a:graphic xmlns:a="http://schemas.openxmlformats.org/drawingml/2006/main">
              <a:graphicData uri="http://schemas.openxmlformats.org/drawingml/2006/picture">
                <pic:pic xmlns:pic="http://schemas.openxmlformats.org/drawingml/2006/picture">
                  <pic:nvPicPr>
                    <pic:cNvPr id="9221" name="Picture 2" descr="C:\Users\jkilkenny\Documents\Districts in KRG - ZK.jpg"/>
                    <pic:cNvPicPr>
                      <a:picLocks noChangeAspect="1" noChangeArrowheads="1"/>
                    </pic:cNvPicPr>
                  </pic:nvPicPr>
                  <pic:blipFill>
                    <a:blip r:embed="rId15" cstate="print"/>
                    <a:srcRect/>
                    <a:stretch>
                      <a:fillRect/>
                    </a:stretch>
                  </pic:blipFill>
                  <pic:spPr bwMode="auto">
                    <a:xfrm>
                      <a:off x="0" y="0"/>
                      <a:ext cx="5076825" cy="3733800"/>
                    </a:xfrm>
                    <a:prstGeom prst="rect">
                      <a:avLst/>
                    </a:prstGeom>
                    <a:noFill/>
                    <a:ln w="9525">
                      <a:noFill/>
                      <a:miter lim="800000"/>
                      <a:headEnd/>
                      <a:tailEnd/>
                    </a:ln>
                  </pic:spPr>
                </pic:pic>
              </a:graphicData>
            </a:graphic>
          </wp:anchor>
        </w:drawing>
      </w:r>
    </w:p>
    <w:p w:rsidR="00AD193D" w:rsidRDefault="00AD193D" w:rsidP="007821DB">
      <w:pPr>
        <w:rPr>
          <w:rFonts w:cs="Arial"/>
          <w:sz w:val="20"/>
          <w:szCs w:val="20"/>
        </w:rPr>
      </w:pPr>
    </w:p>
    <w:p w:rsidR="00B501D4" w:rsidRDefault="00B501D4">
      <w:pPr>
        <w:jc w:val="left"/>
        <w:rPr>
          <w:rFonts w:cs="Arial"/>
          <w:sz w:val="20"/>
          <w:szCs w:val="20"/>
        </w:rPr>
      </w:pPr>
      <w:r>
        <w:rPr>
          <w:rFonts w:cs="Arial"/>
          <w:sz w:val="20"/>
          <w:szCs w:val="20"/>
        </w:rPr>
        <w:br w:type="page"/>
      </w:r>
    </w:p>
    <w:p w:rsidR="00557030" w:rsidRPr="00557030" w:rsidRDefault="00557030" w:rsidP="007821DB">
      <w:pPr>
        <w:rPr>
          <w:rFonts w:cs="Arial"/>
          <w:sz w:val="20"/>
          <w:szCs w:val="20"/>
        </w:rPr>
      </w:pPr>
      <w:r w:rsidRPr="00557030">
        <w:rPr>
          <w:rFonts w:cs="Arial"/>
          <w:sz w:val="20"/>
          <w:szCs w:val="20"/>
        </w:rPr>
        <w:lastRenderedPageBreak/>
        <w:t>The selection of Dohuk (cov</w:t>
      </w:r>
      <w:r w:rsidR="00E27907">
        <w:rPr>
          <w:rFonts w:cs="Arial"/>
          <w:sz w:val="20"/>
          <w:szCs w:val="20"/>
        </w:rPr>
        <w:t xml:space="preserve">ering </w:t>
      </w:r>
      <w:proofErr w:type="spellStart"/>
      <w:r w:rsidR="00E27907">
        <w:rPr>
          <w:rFonts w:cs="Arial"/>
          <w:sz w:val="20"/>
          <w:szCs w:val="20"/>
        </w:rPr>
        <w:t>Dohuk</w:t>
      </w:r>
      <w:proofErr w:type="spellEnd"/>
      <w:r w:rsidR="00E27907">
        <w:rPr>
          <w:rFonts w:cs="Arial"/>
          <w:sz w:val="20"/>
          <w:szCs w:val="20"/>
        </w:rPr>
        <w:t xml:space="preserve"> and northern </w:t>
      </w:r>
      <w:proofErr w:type="spellStart"/>
      <w:r w:rsidR="00E27907">
        <w:rPr>
          <w:rFonts w:cs="Arial"/>
          <w:sz w:val="20"/>
          <w:szCs w:val="20"/>
        </w:rPr>
        <w:t>Ninawa</w:t>
      </w:r>
      <w:proofErr w:type="spellEnd"/>
      <w:r w:rsidRPr="00557030">
        <w:rPr>
          <w:rFonts w:cs="Arial"/>
          <w:sz w:val="20"/>
          <w:szCs w:val="20"/>
        </w:rPr>
        <w:t xml:space="preserve">/Mosul governorates) and </w:t>
      </w:r>
      <w:proofErr w:type="spellStart"/>
      <w:r w:rsidRPr="00557030">
        <w:rPr>
          <w:rFonts w:cs="Arial"/>
          <w:sz w:val="20"/>
          <w:szCs w:val="20"/>
        </w:rPr>
        <w:t>Chamchamal</w:t>
      </w:r>
      <w:proofErr w:type="spellEnd"/>
      <w:r w:rsidRPr="00557030">
        <w:rPr>
          <w:rFonts w:cs="Arial"/>
          <w:sz w:val="20"/>
          <w:szCs w:val="20"/>
        </w:rPr>
        <w:t xml:space="preserve"> (covering parts of </w:t>
      </w:r>
      <w:r w:rsidR="00AC58BE">
        <w:rPr>
          <w:rFonts w:cs="Arial"/>
          <w:sz w:val="20"/>
          <w:szCs w:val="20"/>
        </w:rPr>
        <w:t>Sul</w:t>
      </w:r>
      <w:r w:rsidR="00AC58BE" w:rsidRPr="00557030">
        <w:rPr>
          <w:rFonts w:cs="Arial"/>
          <w:sz w:val="20"/>
          <w:szCs w:val="20"/>
        </w:rPr>
        <w:t>imaniyah</w:t>
      </w:r>
      <w:r w:rsidRPr="00557030">
        <w:rPr>
          <w:rFonts w:cs="Arial"/>
          <w:sz w:val="20"/>
          <w:szCs w:val="20"/>
        </w:rPr>
        <w:t xml:space="preserve"> and Kirkuk governorates) for MAGs sectors and operating bases</w:t>
      </w:r>
      <w:r w:rsidR="00AD193D">
        <w:rPr>
          <w:rFonts w:cs="Arial"/>
          <w:sz w:val="20"/>
          <w:szCs w:val="20"/>
        </w:rPr>
        <w:t xml:space="preserve"> reflects the following factors</w:t>
      </w:r>
      <w:r w:rsidRPr="00557030">
        <w:rPr>
          <w:rFonts w:cs="Arial"/>
          <w:sz w:val="20"/>
          <w:szCs w:val="20"/>
        </w:rPr>
        <w:t>:</w:t>
      </w:r>
    </w:p>
    <w:p w:rsidR="00557030" w:rsidRPr="00557030" w:rsidRDefault="00557030" w:rsidP="007821DB">
      <w:pPr>
        <w:rPr>
          <w:rFonts w:cs="Arial"/>
          <w:sz w:val="20"/>
          <w:szCs w:val="20"/>
        </w:rPr>
      </w:pPr>
    </w:p>
    <w:p w:rsidR="00557030" w:rsidRPr="00AD193D" w:rsidRDefault="00557030" w:rsidP="007821DB">
      <w:pPr>
        <w:pStyle w:val="ListParagraph"/>
        <w:numPr>
          <w:ilvl w:val="0"/>
          <w:numId w:val="8"/>
        </w:numPr>
        <w:ind w:left="720" w:hanging="360"/>
        <w:rPr>
          <w:rFonts w:cs="Arial"/>
          <w:sz w:val="20"/>
          <w:szCs w:val="20"/>
        </w:rPr>
      </w:pPr>
      <w:r w:rsidRPr="00AD193D">
        <w:rPr>
          <w:rFonts w:cs="Arial"/>
          <w:sz w:val="20"/>
          <w:szCs w:val="20"/>
        </w:rPr>
        <w:t>High proportion of affected communities: The north (including Kirkuk) accounted for 72</w:t>
      </w:r>
      <w:r w:rsidR="00D614DB">
        <w:rPr>
          <w:rFonts w:cs="Arial"/>
          <w:sz w:val="20"/>
          <w:szCs w:val="20"/>
        </w:rPr>
        <w:t xml:space="preserve"> per cent</w:t>
      </w:r>
      <w:r w:rsidRPr="00AD193D">
        <w:rPr>
          <w:rFonts w:cs="Arial"/>
          <w:sz w:val="20"/>
          <w:szCs w:val="20"/>
        </w:rPr>
        <w:t xml:space="preserve"> of all affect</w:t>
      </w:r>
      <w:r w:rsidR="00AD193D" w:rsidRPr="00AD193D">
        <w:rPr>
          <w:rFonts w:cs="Arial"/>
          <w:sz w:val="20"/>
          <w:szCs w:val="20"/>
        </w:rPr>
        <w:t xml:space="preserve">ed communities surveyed in the Iraq Landmine </w:t>
      </w:r>
      <w:r w:rsidRPr="00AD193D">
        <w:rPr>
          <w:rFonts w:cs="Arial"/>
          <w:sz w:val="20"/>
          <w:szCs w:val="20"/>
        </w:rPr>
        <w:t>I</w:t>
      </w:r>
      <w:r w:rsidR="00AD193D" w:rsidRPr="00AD193D">
        <w:rPr>
          <w:rFonts w:cs="Arial"/>
          <w:sz w:val="20"/>
          <w:szCs w:val="20"/>
        </w:rPr>
        <w:t xml:space="preserve">mpact </w:t>
      </w:r>
      <w:r w:rsidRPr="00AD193D">
        <w:rPr>
          <w:rFonts w:cs="Arial"/>
          <w:sz w:val="20"/>
          <w:szCs w:val="20"/>
        </w:rPr>
        <w:t>S</w:t>
      </w:r>
      <w:r w:rsidR="00AD193D" w:rsidRPr="00AD193D">
        <w:rPr>
          <w:rFonts w:cs="Arial"/>
          <w:sz w:val="20"/>
          <w:szCs w:val="20"/>
        </w:rPr>
        <w:t>urvey</w:t>
      </w:r>
      <w:r w:rsidR="001B6305">
        <w:rPr>
          <w:rStyle w:val="FootnoteReference"/>
          <w:rFonts w:cs="Arial"/>
          <w:sz w:val="20"/>
          <w:szCs w:val="20"/>
        </w:rPr>
        <w:footnoteReference w:id="4"/>
      </w:r>
      <w:r w:rsidRPr="00AD193D">
        <w:rPr>
          <w:rFonts w:cs="Arial"/>
          <w:sz w:val="20"/>
          <w:szCs w:val="20"/>
        </w:rPr>
        <w:t xml:space="preserve"> </w:t>
      </w:r>
    </w:p>
    <w:p w:rsidR="00557030" w:rsidRPr="00AD193D" w:rsidRDefault="00E27907" w:rsidP="007821DB">
      <w:pPr>
        <w:pStyle w:val="ListParagraph"/>
        <w:numPr>
          <w:ilvl w:val="0"/>
          <w:numId w:val="8"/>
        </w:numPr>
        <w:ind w:left="720" w:hanging="360"/>
        <w:rPr>
          <w:rFonts w:cs="Arial"/>
          <w:sz w:val="20"/>
          <w:szCs w:val="20"/>
        </w:rPr>
      </w:pPr>
      <w:r>
        <w:rPr>
          <w:rFonts w:cs="Arial"/>
          <w:sz w:val="20"/>
          <w:szCs w:val="20"/>
        </w:rPr>
        <w:t>The</w:t>
      </w:r>
      <w:r w:rsidR="00557030" w:rsidRPr="00AD193D">
        <w:rPr>
          <w:rFonts w:cs="Arial"/>
          <w:sz w:val="20"/>
          <w:szCs w:val="20"/>
        </w:rPr>
        <w:t xml:space="preserve"> area of contamination in</w:t>
      </w:r>
      <w:r w:rsidR="00AD193D" w:rsidRPr="00AD193D">
        <w:rPr>
          <w:rFonts w:cs="Arial"/>
          <w:sz w:val="20"/>
          <w:szCs w:val="20"/>
        </w:rPr>
        <w:t xml:space="preserve"> these areas represented 788 km</w:t>
      </w:r>
      <w:r w:rsidR="00AD193D" w:rsidRPr="00AD193D">
        <w:rPr>
          <w:rFonts w:cs="Arial"/>
          <w:sz w:val="20"/>
          <w:szCs w:val="20"/>
          <w:vertAlign w:val="superscript"/>
        </w:rPr>
        <w:t>2</w:t>
      </w:r>
      <w:r w:rsidR="00AD193D" w:rsidRPr="00AD193D">
        <w:rPr>
          <w:rFonts w:cs="Arial"/>
          <w:sz w:val="20"/>
          <w:szCs w:val="20"/>
        </w:rPr>
        <w:t xml:space="preserve"> (45.5</w:t>
      </w:r>
      <w:r w:rsidR="00D614DB">
        <w:rPr>
          <w:rFonts w:cs="Arial"/>
          <w:sz w:val="20"/>
          <w:szCs w:val="20"/>
        </w:rPr>
        <w:t xml:space="preserve"> per cent</w:t>
      </w:r>
      <w:r w:rsidR="00AD193D" w:rsidRPr="00AD193D">
        <w:rPr>
          <w:rFonts w:cs="Arial"/>
          <w:sz w:val="20"/>
          <w:szCs w:val="20"/>
        </w:rPr>
        <w:t>) of the total 1,730 km</w:t>
      </w:r>
      <w:r w:rsidR="00AD193D" w:rsidRPr="00AD193D">
        <w:rPr>
          <w:rFonts w:cs="Arial"/>
          <w:sz w:val="20"/>
          <w:szCs w:val="20"/>
          <w:vertAlign w:val="superscript"/>
        </w:rPr>
        <w:t>2</w:t>
      </w:r>
      <w:r w:rsidR="00557030" w:rsidRPr="00AD193D">
        <w:rPr>
          <w:rFonts w:cs="Arial"/>
          <w:sz w:val="20"/>
          <w:szCs w:val="20"/>
        </w:rPr>
        <w:t xml:space="preserve"> estimated.</w:t>
      </w:r>
    </w:p>
    <w:p w:rsidR="00557030" w:rsidRPr="00AD193D" w:rsidRDefault="00557030" w:rsidP="007821DB">
      <w:pPr>
        <w:pStyle w:val="ListParagraph"/>
        <w:numPr>
          <w:ilvl w:val="0"/>
          <w:numId w:val="8"/>
        </w:numPr>
        <w:ind w:left="720" w:hanging="360"/>
        <w:rPr>
          <w:rFonts w:cs="Arial"/>
          <w:sz w:val="20"/>
          <w:szCs w:val="20"/>
        </w:rPr>
      </w:pPr>
      <w:r w:rsidRPr="00AD193D">
        <w:rPr>
          <w:rFonts w:cs="Arial"/>
          <w:sz w:val="20"/>
          <w:szCs w:val="20"/>
        </w:rPr>
        <w:t>These areas represent 43</w:t>
      </w:r>
      <w:r w:rsidR="00D614DB">
        <w:rPr>
          <w:rFonts w:cs="Arial"/>
          <w:sz w:val="20"/>
          <w:szCs w:val="20"/>
        </w:rPr>
        <w:t xml:space="preserve"> per cent</w:t>
      </w:r>
      <w:r w:rsidRPr="00AD193D">
        <w:rPr>
          <w:rFonts w:cs="Arial"/>
          <w:sz w:val="20"/>
          <w:szCs w:val="20"/>
        </w:rPr>
        <w:t xml:space="preserve"> of the total number of highly impacted communities identified during the survey.</w:t>
      </w:r>
    </w:p>
    <w:p w:rsidR="00557030" w:rsidRPr="00AD193D" w:rsidRDefault="00557030" w:rsidP="007821DB">
      <w:pPr>
        <w:pStyle w:val="ListParagraph"/>
        <w:numPr>
          <w:ilvl w:val="0"/>
          <w:numId w:val="8"/>
        </w:numPr>
        <w:ind w:left="720" w:hanging="360"/>
        <w:rPr>
          <w:rFonts w:cs="Arial"/>
          <w:sz w:val="20"/>
          <w:szCs w:val="20"/>
        </w:rPr>
      </w:pPr>
      <w:r w:rsidRPr="00AD193D">
        <w:rPr>
          <w:rFonts w:cs="Arial"/>
          <w:sz w:val="20"/>
          <w:szCs w:val="20"/>
        </w:rPr>
        <w:t>The northern area accounted for 30</w:t>
      </w:r>
      <w:r w:rsidR="00D614DB">
        <w:rPr>
          <w:rFonts w:cs="Arial"/>
          <w:sz w:val="20"/>
          <w:szCs w:val="20"/>
        </w:rPr>
        <w:t xml:space="preserve"> per cent</w:t>
      </w:r>
      <w:r w:rsidRPr="00AD193D">
        <w:rPr>
          <w:rFonts w:cs="Arial"/>
          <w:sz w:val="20"/>
          <w:szCs w:val="20"/>
        </w:rPr>
        <w:t xml:space="preserve"> of the total number of victims by region over the previous two years with Kirkuk suffering the highest victim rate per at risk population, being 34.5 per 100,000.</w:t>
      </w:r>
    </w:p>
    <w:p w:rsidR="00557030" w:rsidRPr="00557030" w:rsidRDefault="00557030" w:rsidP="007821DB">
      <w:pPr>
        <w:rPr>
          <w:rFonts w:cs="Arial"/>
          <w:sz w:val="20"/>
          <w:szCs w:val="20"/>
        </w:rPr>
      </w:pPr>
    </w:p>
    <w:p w:rsidR="00557030" w:rsidRPr="00557030" w:rsidRDefault="00557030" w:rsidP="007821DB">
      <w:pPr>
        <w:rPr>
          <w:rFonts w:cs="Arial"/>
          <w:sz w:val="20"/>
          <w:szCs w:val="20"/>
        </w:rPr>
      </w:pPr>
      <w:r w:rsidRPr="00557030">
        <w:rPr>
          <w:rFonts w:cs="Arial"/>
          <w:sz w:val="20"/>
          <w:szCs w:val="20"/>
        </w:rPr>
        <w:t>Many of the contaminated communities are near two very important former battle areas, the border of Iraq with Syria and Turkey</w:t>
      </w:r>
      <w:r w:rsidR="000E6A8F">
        <w:rPr>
          <w:rFonts w:cs="Arial"/>
          <w:sz w:val="20"/>
          <w:szCs w:val="20"/>
        </w:rPr>
        <w:t>, and the so-called ‘Green Line’</w:t>
      </w:r>
      <w:r w:rsidRPr="00557030">
        <w:rPr>
          <w:rFonts w:cs="Arial"/>
          <w:sz w:val="20"/>
          <w:szCs w:val="20"/>
        </w:rPr>
        <w:t xml:space="preserve"> (southern boundary of de-facto Kurdish control established by the Coalition Forces during the early 1990s). The latter was an important area of confrontation between Saddam Hussei</w:t>
      </w:r>
      <w:r w:rsidR="004C60E4">
        <w:rPr>
          <w:rFonts w:cs="Arial"/>
          <w:sz w:val="20"/>
          <w:szCs w:val="20"/>
        </w:rPr>
        <w:t>n's forces and the Kurdish ‘</w:t>
      </w:r>
      <w:proofErr w:type="spellStart"/>
      <w:r w:rsidR="004C60E4">
        <w:rPr>
          <w:rFonts w:cs="Arial"/>
          <w:sz w:val="20"/>
          <w:szCs w:val="20"/>
        </w:rPr>
        <w:t>Pesh</w:t>
      </w:r>
      <w:r w:rsidRPr="00557030">
        <w:rPr>
          <w:rFonts w:cs="Arial"/>
          <w:sz w:val="20"/>
          <w:szCs w:val="20"/>
        </w:rPr>
        <w:t>merga</w:t>
      </w:r>
      <w:proofErr w:type="spellEnd"/>
      <w:r w:rsidR="004C60E4">
        <w:rPr>
          <w:rFonts w:cs="Arial"/>
          <w:sz w:val="20"/>
          <w:szCs w:val="20"/>
        </w:rPr>
        <w:t>’</w:t>
      </w:r>
      <w:r w:rsidRPr="00557030">
        <w:rPr>
          <w:rFonts w:cs="Arial"/>
          <w:sz w:val="20"/>
          <w:szCs w:val="20"/>
        </w:rPr>
        <w:t xml:space="preserve"> and the scene of fighting and coalition air-strikes. Some of this area </w:t>
      </w:r>
      <w:r w:rsidR="007439AD">
        <w:rPr>
          <w:rFonts w:cs="Arial"/>
          <w:sz w:val="20"/>
          <w:szCs w:val="20"/>
        </w:rPr>
        <w:t>also saw the</w:t>
      </w:r>
      <w:r w:rsidRPr="00557030">
        <w:rPr>
          <w:rFonts w:cs="Arial"/>
          <w:sz w:val="20"/>
          <w:szCs w:val="20"/>
        </w:rPr>
        <w:t xml:space="preserve"> forced evacuation by Saddam Hussein’s forces of the original Kurdish inhabitants, and their subsequent replacement by Arab settlers from the south.</w:t>
      </w:r>
    </w:p>
    <w:p w:rsidR="00557030" w:rsidRPr="00557030" w:rsidRDefault="00557030" w:rsidP="007821DB">
      <w:pPr>
        <w:rPr>
          <w:rFonts w:cs="Arial"/>
          <w:sz w:val="20"/>
          <w:szCs w:val="20"/>
        </w:rPr>
      </w:pPr>
    </w:p>
    <w:p w:rsidR="009C2800" w:rsidRDefault="00557030" w:rsidP="007821DB">
      <w:pPr>
        <w:rPr>
          <w:rFonts w:cs="Arial"/>
          <w:sz w:val="20"/>
          <w:szCs w:val="20"/>
        </w:rPr>
      </w:pPr>
      <w:r w:rsidRPr="00557030">
        <w:rPr>
          <w:rFonts w:cs="Arial"/>
          <w:sz w:val="20"/>
          <w:szCs w:val="20"/>
        </w:rPr>
        <w:t>The selection of these operating areas is also a response to the development of other capacity in the Kurdistan Regional Government (KRG) area, both in the form of direct action by the regional mine action agency and the development of local commercial operators funded by the regio</w:t>
      </w:r>
      <w:r w:rsidR="00AD193D">
        <w:rPr>
          <w:rFonts w:cs="Arial"/>
          <w:sz w:val="20"/>
          <w:szCs w:val="20"/>
        </w:rPr>
        <w:t>nal authorities, which have seen</w:t>
      </w:r>
      <w:r w:rsidRPr="00557030">
        <w:rPr>
          <w:rFonts w:cs="Arial"/>
          <w:sz w:val="20"/>
          <w:szCs w:val="20"/>
        </w:rPr>
        <w:t xml:space="preserve"> MAG move to less well served areas. For example MAG represents the only mine action capacity in </w:t>
      </w:r>
      <w:proofErr w:type="spellStart"/>
      <w:r w:rsidRPr="00557030">
        <w:rPr>
          <w:rFonts w:cs="Arial"/>
          <w:sz w:val="20"/>
          <w:szCs w:val="20"/>
        </w:rPr>
        <w:t>Chamchamal</w:t>
      </w:r>
      <w:proofErr w:type="spellEnd"/>
      <w:r w:rsidRPr="00557030">
        <w:rPr>
          <w:rFonts w:cs="Arial"/>
          <w:sz w:val="20"/>
          <w:szCs w:val="20"/>
        </w:rPr>
        <w:t>.</w:t>
      </w:r>
    </w:p>
    <w:p w:rsidR="00AC1D27" w:rsidRDefault="00AC1D27" w:rsidP="007821DB">
      <w:pPr>
        <w:rPr>
          <w:rFonts w:cs="Arial"/>
          <w:sz w:val="20"/>
          <w:szCs w:val="20"/>
        </w:rPr>
      </w:pPr>
    </w:p>
    <w:p w:rsidR="005F1EE4" w:rsidRPr="004E3D9C" w:rsidRDefault="00C675FE" w:rsidP="004E3D9C">
      <w:pPr>
        <w:pStyle w:val="Heading2"/>
        <w:spacing w:before="0" w:after="0"/>
        <w:rPr>
          <w:rFonts w:cs="Arial"/>
          <w:i w:val="0"/>
          <w:szCs w:val="22"/>
        </w:rPr>
      </w:pPr>
      <w:bookmarkStart w:id="7" w:name="_Toc325987290"/>
      <w:r w:rsidRPr="004E3D9C">
        <w:rPr>
          <w:rFonts w:cs="Arial"/>
          <w:i w:val="0"/>
          <w:szCs w:val="22"/>
        </w:rPr>
        <w:t xml:space="preserve">Implementation and </w:t>
      </w:r>
      <w:r w:rsidR="004856B8" w:rsidRPr="004E3D9C">
        <w:rPr>
          <w:rFonts w:cs="Arial"/>
          <w:i w:val="0"/>
          <w:szCs w:val="22"/>
        </w:rPr>
        <w:t>coordination</w:t>
      </w:r>
      <w:bookmarkEnd w:id="7"/>
      <w:r w:rsidR="004856B8" w:rsidRPr="004E3D9C">
        <w:rPr>
          <w:rFonts w:cs="Arial"/>
          <w:i w:val="0"/>
          <w:szCs w:val="22"/>
        </w:rPr>
        <w:t xml:space="preserve"> </w:t>
      </w:r>
    </w:p>
    <w:p w:rsidR="00C454B8" w:rsidRPr="00C454B8" w:rsidRDefault="00C454B8" w:rsidP="007821DB"/>
    <w:p w:rsidR="00EA04EF" w:rsidRDefault="006B6AFF" w:rsidP="00741C1D">
      <w:pPr>
        <w:rPr>
          <w:rFonts w:cs="Arial"/>
          <w:bCs/>
          <w:sz w:val="20"/>
          <w:szCs w:val="20"/>
        </w:rPr>
      </w:pPr>
      <w:r w:rsidRPr="006F5FEC">
        <w:rPr>
          <w:rFonts w:cs="Arial"/>
          <w:bCs/>
          <w:sz w:val="20"/>
          <w:szCs w:val="20"/>
        </w:rPr>
        <w:t xml:space="preserve">MAG will continue to work closely with national and regional authorities and other relevant agencies to integrate mine action into development strategies and regional and national priorities, ensuring maximum impact on local communities. </w:t>
      </w:r>
    </w:p>
    <w:p w:rsidR="00EA04EF" w:rsidRDefault="00EA04EF" w:rsidP="00741C1D">
      <w:pPr>
        <w:rPr>
          <w:rFonts w:cs="Arial"/>
          <w:bCs/>
          <w:sz w:val="20"/>
          <w:szCs w:val="20"/>
        </w:rPr>
      </w:pPr>
    </w:p>
    <w:p w:rsidR="005F484D" w:rsidRDefault="005F484D" w:rsidP="005F484D">
      <w:pPr>
        <w:pStyle w:val="Heading2"/>
        <w:spacing w:before="0" w:after="0"/>
        <w:rPr>
          <w:rFonts w:cs="Arial"/>
          <w:i w:val="0"/>
          <w:szCs w:val="22"/>
        </w:rPr>
      </w:pPr>
      <w:bookmarkStart w:id="8" w:name="_Toc325987291"/>
      <w:r w:rsidRPr="00497CDE">
        <w:rPr>
          <w:rFonts w:cs="Arial"/>
          <w:i w:val="0"/>
          <w:szCs w:val="22"/>
        </w:rPr>
        <w:t>MAG</w:t>
      </w:r>
      <w:r>
        <w:rPr>
          <w:rFonts w:cs="Arial"/>
          <w:i w:val="0"/>
          <w:szCs w:val="22"/>
        </w:rPr>
        <w:t xml:space="preserve"> Coordination and Support of National Capacity in Iraq</w:t>
      </w:r>
      <w:bookmarkEnd w:id="8"/>
    </w:p>
    <w:p w:rsidR="00EA04EF" w:rsidRDefault="00EA04EF" w:rsidP="00EA04EF">
      <w:pPr>
        <w:rPr>
          <w:rFonts w:cs="Arial"/>
          <w:bCs/>
          <w:iCs/>
          <w:sz w:val="20"/>
          <w:szCs w:val="20"/>
        </w:rPr>
      </w:pPr>
      <w:r w:rsidRPr="00FD4E52">
        <w:rPr>
          <w:rFonts w:cs="Arial"/>
          <w:bCs/>
          <w:iCs/>
          <w:sz w:val="20"/>
          <w:szCs w:val="20"/>
        </w:rPr>
        <w:t xml:space="preserve">MAG Iraq </w:t>
      </w:r>
      <w:r>
        <w:rPr>
          <w:rFonts w:cs="Arial"/>
          <w:bCs/>
          <w:iCs/>
          <w:sz w:val="20"/>
          <w:szCs w:val="20"/>
        </w:rPr>
        <w:t>has maintained</w:t>
      </w:r>
      <w:r w:rsidRPr="00FD4E52">
        <w:rPr>
          <w:rFonts w:cs="Arial"/>
          <w:bCs/>
          <w:iCs/>
          <w:sz w:val="20"/>
          <w:szCs w:val="20"/>
        </w:rPr>
        <w:t xml:space="preserve"> a </w:t>
      </w:r>
      <w:r>
        <w:rPr>
          <w:rFonts w:cs="Arial"/>
          <w:bCs/>
          <w:iCs/>
          <w:sz w:val="20"/>
          <w:szCs w:val="20"/>
        </w:rPr>
        <w:t xml:space="preserve">strong </w:t>
      </w:r>
      <w:r w:rsidRPr="00FD4E52">
        <w:rPr>
          <w:rFonts w:cs="Arial"/>
          <w:bCs/>
          <w:iCs/>
          <w:sz w:val="20"/>
          <w:szCs w:val="20"/>
        </w:rPr>
        <w:t xml:space="preserve">relationship with the </w:t>
      </w:r>
      <w:r>
        <w:rPr>
          <w:rFonts w:cs="Arial"/>
          <w:bCs/>
          <w:iCs/>
          <w:sz w:val="20"/>
          <w:szCs w:val="20"/>
        </w:rPr>
        <w:t xml:space="preserve">mine action </w:t>
      </w:r>
      <w:r w:rsidRPr="00FD4E52">
        <w:rPr>
          <w:rFonts w:cs="Arial"/>
          <w:bCs/>
          <w:iCs/>
          <w:sz w:val="20"/>
          <w:szCs w:val="20"/>
        </w:rPr>
        <w:t>authorities</w:t>
      </w:r>
      <w:r>
        <w:rPr>
          <w:rFonts w:cs="Arial"/>
          <w:bCs/>
          <w:iCs/>
          <w:sz w:val="20"/>
          <w:szCs w:val="20"/>
        </w:rPr>
        <w:t>,</w:t>
      </w:r>
      <w:r w:rsidRPr="00FD4E52">
        <w:rPr>
          <w:rFonts w:cs="Arial"/>
          <w:bCs/>
          <w:iCs/>
          <w:sz w:val="20"/>
          <w:szCs w:val="20"/>
        </w:rPr>
        <w:t xml:space="preserve"> the Iraqi Kurdistan Mine Acti</w:t>
      </w:r>
      <w:r>
        <w:rPr>
          <w:rFonts w:cs="Arial"/>
          <w:bCs/>
          <w:iCs/>
          <w:sz w:val="20"/>
          <w:szCs w:val="20"/>
        </w:rPr>
        <w:t xml:space="preserve">on Agency (IKMAA) since its creation in 2000 and </w:t>
      </w:r>
      <w:r w:rsidRPr="00FD4E52">
        <w:rPr>
          <w:rFonts w:cs="Arial"/>
          <w:bCs/>
          <w:iCs/>
          <w:sz w:val="20"/>
          <w:szCs w:val="20"/>
        </w:rPr>
        <w:t xml:space="preserve">assisted directly and indirectly in their capacity development to point where the regional authorities now exercise full control of accreditation and the maintenance of Quality Assurance (QA) and Quality Control (QC) against international IMAS standards. </w:t>
      </w:r>
      <w:r>
        <w:rPr>
          <w:rFonts w:cs="Arial"/>
          <w:bCs/>
          <w:iCs/>
          <w:sz w:val="20"/>
          <w:szCs w:val="20"/>
        </w:rPr>
        <w:t xml:space="preserve">Through this project, </w:t>
      </w:r>
      <w:r w:rsidRPr="00FD4E52">
        <w:rPr>
          <w:rFonts w:cs="Arial"/>
          <w:bCs/>
          <w:iCs/>
          <w:sz w:val="20"/>
          <w:szCs w:val="20"/>
        </w:rPr>
        <w:t xml:space="preserve">MAG </w:t>
      </w:r>
      <w:r>
        <w:rPr>
          <w:rFonts w:cs="Arial"/>
          <w:bCs/>
          <w:iCs/>
          <w:sz w:val="20"/>
          <w:szCs w:val="20"/>
        </w:rPr>
        <w:t>will continue</w:t>
      </w:r>
      <w:r w:rsidRPr="00FD4E52">
        <w:rPr>
          <w:rFonts w:cs="Arial"/>
          <w:bCs/>
          <w:iCs/>
          <w:sz w:val="20"/>
          <w:szCs w:val="20"/>
        </w:rPr>
        <w:t xml:space="preserve"> to act as an exemplar to the authorities in the introduction of new techniques and approaches</w:t>
      </w:r>
      <w:r>
        <w:rPr>
          <w:rStyle w:val="FootnoteReference"/>
          <w:bCs/>
          <w:iCs/>
          <w:sz w:val="20"/>
          <w:szCs w:val="20"/>
        </w:rPr>
        <w:footnoteReference w:id="5"/>
      </w:r>
      <w:r w:rsidRPr="00FD4E52">
        <w:rPr>
          <w:rFonts w:cs="Arial"/>
          <w:bCs/>
          <w:iCs/>
          <w:sz w:val="20"/>
          <w:szCs w:val="20"/>
        </w:rPr>
        <w:t xml:space="preserve"> to minefield clearance and the removal of unexploded ordnance.</w:t>
      </w:r>
      <w:r>
        <w:rPr>
          <w:rFonts w:cs="Arial"/>
          <w:bCs/>
          <w:iCs/>
          <w:sz w:val="20"/>
          <w:szCs w:val="20"/>
        </w:rPr>
        <w:t xml:space="preserve"> </w:t>
      </w:r>
    </w:p>
    <w:p w:rsidR="00EA04EF" w:rsidRDefault="00EA04EF" w:rsidP="00EA04EF">
      <w:pPr>
        <w:rPr>
          <w:rFonts w:cs="Arial"/>
          <w:bCs/>
          <w:iCs/>
          <w:sz w:val="20"/>
          <w:szCs w:val="20"/>
        </w:rPr>
      </w:pPr>
    </w:p>
    <w:p w:rsidR="00EA04EF" w:rsidRDefault="00EA04EF" w:rsidP="00EA04EF">
      <w:pPr>
        <w:rPr>
          <w:rFonts w:cs="Arial"/>
          <w:bCs/>
          <w:iCs/>
          <w:sz w:val="20"/>
          <w:szCs w:val="20"/>
        </w:rPr>
      </w:pPr>
      <w:r>
        <w:rPr>
          <w:rFonts w:cs="Arial"/>
          <w:bCs/>
          <w:iCs/>
          <w:sz w:val="20"/>
          <w:szCs w:val="20"/>
        </w:rPr>
        <w:t>The scope of the relationship with IKMAA encompasses the following areas:</w:t>
      </w:r>
    </w:p>
    <w:p w:rsidR="00EA04EF" w:rsidRDefault="00EA04EF" w:rsidP="00EA04EF">
      <w:pPr>
        <w:rPr>
          <w:rFonts w:cs="Arial"/>
          <w:bCs/>
          <w:iCs/>
          <w:sz w:val="20"/>
          <w:szCs w:val="20"/>
        </w:rPr>
      </w:pPr>
    </w:p>
    <w:p w:rsidR="00EA04EF" w:rsidRPr="001B6305" w:rsidRDefault="00EA04EF" w:rsidP="00EA04EF">
      <w:pPr>
        <w:pStyle w:val="ListParagraph"/>
        <w:numPr>
          <w:ilvl w:val="0"/>
          <w:numId w:val="9"/>
        </w:numPr>
        <w:rPr>
          <w:rFonts w:cs="Arial"/>
          <w:sz w:val="20"/>
          <w:szCs w:val="20"/>
        </w:rPr>
      </w:pPr>
      <w:r w:rsidRPr="001B6305">
        <w:rPr>
          <w:rFonts w:cs="Arial"/>
          <w:sz w:val="20"/>
          <w:szCs w:val="20"/>
        </w:rPr>
        <w:t>Coordination meetings: Weekly coordination meeting at the sector level, all implementer meetings with IKMAA every two months and senior management coordination meetings as required.</w:t>
      </w:r>
    </w:p>
    <w:p w:rsidR="00EA04EF" w:rsidRPr="001B6305" w:rsidRDefault="00EA04EF" w:rsidP="00EA04EF">
      <w:pPr>
        <w:pStyle w:val="ListParagraph"/>
        <w:numPr>
          <w:ilvl w:val="0"/>
          <w:numId w:val="9"/>
        </w:numPr>
        <w:rPr>
          <w:rFonts w:cs="Arial"/>
          <w:sz w:val="20"/>
          <w:szCs w:val="20"/>
        </w:rPr>
      </w:pPr>
      <w:r w:rsidRPr="001B6305">
        <w:rPr>
          <w:rFonts w:cs="Arial"/>
          <w:sz w:val="20"/>
          <w:szCs w:val="20"/>
        </w:rPr>
        <w:t>Annual Planning: Annual plan, including details of all proposed tasks, submitted to the regional mine action authorities for their approval.</w:t>
      </w:r>
    </w:p>
    <w:p w:rsidR="00EA04EF" w:rsidRPr="001B6305" w:rsidRDefault="00EA04EF" w:rsidP="00EA04EF">
      <w:pPr>
        <w:pStyle w:val="ListParagraph"/>
        <w:numPr>
          <w:ilvl w:val="0"/>
          <w:numId w:val="9"/>
        </w:numPr>
        <w:rPr>
          <w:rFonts w:cs="Arial"/>
          <w:sz w:val="20"/>
          <w:szCs w:val="20"/>
        </w:rPr>
      </w:pPr>
      <w:r w:rsidRPr="001B6305">
        <w:rPr>
          <w:rFonts w:cs="Arial"/>
          <w:sz w:val="20"/>
          <w:szCs w:val="20"/>
        </w:rPr>
        <w:t>Task Orders: Issued in advance of commencing any task.</w:t>
      </w:r>
    </w:p>
    <w:p w:rsidR="00EA04EF" w:rsidRPr="001B6305" w:rsidRDefault="00EA04EF" w:rsidP="00EA04EF">
      <w:pPr>
        <w:pStyle w:val="ListParagraph"/>
        <w:numPr>
          <w:ilvl w:val="0"/>
          <w:numId w:val="9"/>
        </w:numPr>
        <w:rPr>
          <w:rFonts w:cs="Arial"/>
          <w:sz w:val="20"/>
          <w:szCs w:val="20"/>
        </w:rPr>
      </w:pPr>
      <w:r w:rsidRPr="001B6305">
        <w:rPr>
          <w:rFonts w:cs="Arial"/>
          <w:sz w:val="20"/>
          <w:szCs w:val="20"/>
        </w:rPr>
        <w:t xml:space="preserve">Reporting Operations: The following specific reports are submitted by MAG to IKMAA: Clearance Report (IKMAA form); Weekly Progress report (IKMAA form); Completion Survey (IKMAA form); Dangerous Area (DA) Report (IKMAA form); Copy of MAG clearance (MAG </w:t>
      </w:r>
      <w:r w:rsidRPr="001B6305">
        <w:rPr>
          <w:rFonts w:cs="Arial"/>
          <w:sz w:val="20"/>
          <w:szCs w:val="20"/>
        </w:rPr>
        <w:lastRenderedPageBreak/>
        <w:t>form); Area Reduction/Risk Assessment Form (MAG form); Monthly Explosive Report (MAG form) Ops Update in fortnightly meeting (IKMAA form).</w:t>
      </w:r>
    </w:p>
    <w:p w:rsidR="00EA04EF" w:rsidRPr="001B6305" w:rsidRDefault="00EA04EF" w:rsidP="00EA04EF">
      <w:pPr>
        <w:pStyle w:val="ListParagraph"/>
        <w:numPr>
          <w:ilvl w:val="0"/>
          <w:numId w:val="9"/>
        </w:numPr>
        <w:rPr>
          <w:rFonts w:cs="Arial"/>
          <w:sz w:val="20"/>
          <w:szCs w:val="20"/>
        </w:rPr>
      </w:pPr>
      <w:r w:rsidRPr="001B6305">
        <w:rPr>
          <w:rFonts w:cs="Arial"/>
          <w:sz w:val="20"/>
          <w:szCs w:val="20"/>
        </w:rPr>
        <w:t>QA/QC/Sampling: In general IKMAA conducts QA/QC visits to all MAG tasks on a weekly basis. Sampling is conducted on all completed tasks prior to handover to the community, which is governed by a clearance certificate issued by IKMAA.</w:t>
      </w:r>
    </w:p>
    <w:p w:rsidR="00EA04EF" w:rsidRPr="001B6305" w:rsidRDefault="00EA04EF" w:rsidP="00EA04EF">
      <w:pPr>
        <w:pStyle w:val="ListParagraph"/>
        <w:numPr>
          <w:ilvl w:val="0"/>
          <w:numId w:val="9"/>
        </w:numPr>
        <w:rPr>
          <w:rFonts w:cs="Arial"/>
          <w:sz w:val="20"/>
          <w:szCs w:val="20"/>
        </w:rPr>
      </w:pPr>
      <w:r w:rsidRPr="001B6305">
        <w:rPr>
          <w:rFonts w:cs="Arial"/>
          <w:sz w:val="20"/>
          <w:szCs w:val="20"/>
        </w:rPr>
        <w:t xml:space="preserve">Sharing facilities: Includes the sharing of MAG explosives storage and MDD training area in </w:t>
      </w:r>
      <w:proofErr w:type="spellStart"/>
      <w:r w:rsidRPr="001B6305">
        <w:rPr>
          <w:rFonts w:cs="Arial"/>
          <w:sz w:val="20"/>
          <w:szCs w:val="20"/>
        </w:rPr>
        <w:t>Chamchamal</w:t>
      </w:r>
      <w:proofErr w:type="spellEnd"/>
      <w:r w:rsidRPr="001B6305">
        <w:rPr>
          <w:rFonts w:cs="Arial"/>
          <w:sz w:val="20"/>
          <w:szCs w:val="20"/>
        </w:rPr>
        <w:t>.</w:t>
      </w:r>
    </w:p>
    <w:p w:rsidR="00EA04EF" w:rsidRPr="00E6418F" w:rsidRDefault="00EA04EF" w:rsidP="00EA04EF">
      <w:pPr>
        <w:rPr>
          <w:rFonts w:cs="Arial"/>
          <w:sz w:val="20"/>
          <w:szCs w:val="20"/>
        </w:rPr>
      </w:pPr>
    </w:p>
    <w:p w:rsidR="00EA04EF" w:rsidRPr="005F484D" w:rsidRDefault="00EA04EF" w:rsidP="005F484D">
      <w:pPr>
        <w:pStyle w:val="Heading2"/>
        <w:spacing w:before="0" w:after="0"/>
        <w:rPr>
          <w:rFonts w:cs="Arial"/>
          <w:i w:val="0"/>
          <w:szCs w:val="22"/>
        </w:rPr>
      </w:pPr>
      <w:bookmarkStart w:id="9" w:name="_Toc325987292"/>
      <w:r w:rsidRPr="005F484D">
        <w:rPr>
          <w:rFonts w:cs="Arial"/>
          <w:i w:val="0"/>
          <w:szCs w:val="22"/>
        </w:rPr>
        <w:t>Implementation</w:t>
      </w:r>
      <w:bookmarkEnd w:id="9"/>
    </w:p>
    <w:p w:rsidR="007D3326" w:rsidRDefault="007D3326" w:rsidP="00741C1D">
      <w:pPr>
        <w:rPr>
          <w:rFonts w:cs="Arial"/>
          <w:bCs/>
          <w:sz w:val="20"/>
          <w:szCs w:val="20"/>
        </w:rPr>
      </w:pPr>
    </w:p>
    <w:p w:rsidR="00741C1D" w:rsidRPr="006F5FEC" w:rsidRDefault="00741C1D" w:rsidP="00741C1D">
      <w:pPr>
        <w:rPr>
          <w:rFonts w:cs="Arial"/>
          <w:bCs/>
          <w:sz w:val="20"/>
          <w:szCs w:val="20"/>
        </w:rPr>
      </w:pPr>
      <w:r>
        <w:rPr>
          <w:rFonts w:cs="Arial"/>
          <w:bCs/>
          <w:sz w:val="20"/>
          <w:szCs w:val="20"/>
        </w:rPr>
        <w:t>MAG emplo</w:t>
      </w:r>
      <w:r w:rsidR="00EA04EF">
        <w:rPr>
          <w:rFonts w:cs="Arial"/>
          <w:bCs/>
          <w:sz w:val="20"/>
          <w:szCs w:val="20"/>
        </w:rPr>
        <w:t>ys</w:t>
      </w:r>
      <w:r>
        <w:rPr>
          <w:rFonts w:cs="Arial"/>
          <w:bCs/>
          <w:sz w:val="20"/>
          <w:szCs w:val="20"/>
        </w:rPr>
        <w:t xml:space="preserve"> local capacity, with all </w:t>
      </w:r>
      <w:r>
        <w:rPr>
          <w:rFonts w:cs="Arial"/>
          <w:sz w:val="20"/>
          <w:szCs w:val="20"/>
        </w:rPr>
        <w:t xml:space="preserve">operational teams </w:t>
      </w:r>
      <w:r w:rsidRPr="00310941">
        <w:rPr>
          <w:rFonts w:cs="Arial"/>
          <w:sz w:val="20"/>
          <w:szCs w:val="20"/>
        </w:rPr>
        <w:t>100</w:t>
      </w:r>
      <w:r>
        <w:rPr>
          <w:rFonts w:cs="Arial"/>
          <w:sz w:val="20"/>
          <w:szCs w:val="20"/>
        </w:rPr>
        <w:t xml:space="preserve"> per cent</w:t>
      </w:r>
      <w:r w:rsidRPr="00310941">
        <w:rPr>
          <w:rFonts w:cs="Arial"/>
          <w:sz w:val="20"/>
          <w:szCs w:val="20"/>
        </w:rPr>
        <w:t xml:space="preserve"> staffed</w:t>
      </w:r>
      <w:r>
        <w:rPr>
          <w:rFonts w:cs="Arial"/>
          <w:sz w:val="20"/>
          <w:szCs w:val="20"/>
        </w:rPr>
        <w:t xml:space="preserve"> by Iraq nationals. </w:t>
      </w:r>
      <w:r w:rsidR="00EA04EF">
        <w:rPr>
          <w:rFonts w:cs="Arial"/>
          <w:sz w:val="20"/>
          <w:szCs w:val="20"/>
        </w:rPr>
        <w:t xml:space="preserve">The programme </w:t>
      </w:r>
      <w:r w:rsidRPr="00310941">
        <w:rPr>
          <w:rFonts w:cs="Arial"/>
          <w:sz w:val="20"/>
          <w:szCs w:val="20"/>
        </w:rPr>
        <w:t>currently em</w:t>
      </w:r>
      <w:r>
        <w:rPr>
          <w:rFonts w:cs="Arial"/>
          <w:sz w:val="20"/>
          <w:szCs w:val="20"/>
        </w:rPr>
        <w:t>ploys around 470 national and nine</w:t>
      </w:r>
      <w:r w:rsidRPr="00310941">
        <w:rPr>
          <w:rFonts w:cs="Arial"/>
          <w:sz w:val="20"/>
          <w:szCs w:val="20"/>
        </w:rPr>
        <w:t xml:space="preserve"> international staff</w:t>
      </w:r>
      <w:r>
        <w:rPr>
          <w:rFonts w:cs="Arial"/>
          <w:sz w:val="20"/>
          <w:szCs w:val="20"/>
        </w:rPr>
        <w:t xml:space="preserve"> in its Iraq programme (a ratio</w:t>
      </w:r>
      <w:r w:rsidRPr="00310941">
        <w:rPr>
          <w:rFonts w:cs="Arial"/>
          <w:sz w:val="20"/>
          <w:szCs w:val="20"/>
        </w:rPr>
        <w:t xml:space="preserve"> of </w:t>
      </w:r>
      <w:r>
        <w:rPr>
          <w:rFonts w:cs="Arial"/>
          <w:sz w:val="20"/>
          <w:szCs w:val="20"/>
        </w:rPr>
        <w:t>more than 50</w:t>
      </w:r>
      <w:r w:rsidRPr="00310941">
        <w:rPr>
          <w:rFonts w:cs="Arial"/>
          <w:sz w:val="20"/>
          <w:szCs w:val="20"/>
        </w:rPr>
        <w:t xml:space="preserve"> national to 1 international staff member).</w:t>
      </w:r>
      <w:r>
        <w:rPr>
          <w:rFonts w:cs="Arial"/>
          <w:sz w:val="20"/>
          <w:szCs w:val="20"/>
        </w:rPr>
        <w:t xml:space="preserve"> Other than the international Technical Operations Manager (TOM) who is part of the senior management team, Technical Field Managers (TFM) work in support of national Field Operations Managers (FOM). Over the course of the last 10 years a number of Iraqi national staff have been internationalised in other MAG country programmes.</w:t>
      </w:r>
      <w:r w:rsidR="005F484D">
        <w:rPr>
          <w:rFonts w:cs="Arial"/>
          <w:sz w:val="20"/>
          <w:szCs w:val="20"/>
        </w:rPr>
        <w:t xml:space="preserve"> </w:t>
      </w:r>
      <w:r>
        <w:rPr>
          <w:rFonts w:cs="Arial"/>
          <w:bCs/>
          <w:sz w:val="20"/>
          <w:szCs w:val="20"/>
        </w:rPr>
        <w:t>T</w:t>
      </w:r>
      <w:r w:rsidRPr="006F5FEC">
        <w:rPr>
          <w:rFonts w:cs="Arial"/>
          <w:bCs/>
          <w:sz w:val="20"/>
          <w:szCs w:val="20"/>
        </w:rPr>
        <w:t>he following assets will be deployed</w:t>
      </w:r>
      <w:r w:rsidR="000D0734">
        <w:rPr>
          <w:rFonts w:cs="Arial"/>
          <w:bCs/>
          <w:sz w:val="20"/>
          <w:szCs w:val="20"/>
        </w:rPr>
        <w:t xml:space="preserve"> within this project</w:t>
      </w:r>
      <w:r>
        <w:rPr>
          <w:rFonts w:cs="Arial"/>
          <w:bCs/>
          <w:sz w:val="20"/>
          <w:szCs w:val="20"/>
        </w:rPr>
        <w:t>:</w:t>
      </w:r>
    </w:p>
    <w:p w:rsidR="00741C1D" w:rsidRPr="006F5FEC" w:rsidRDefault="00741C1D" w:rsidP="007821DB">
      <w:pPr>
        <w:rPr>
          <w:rFonts w:cs="Arial"/>
          <w:bCs/>
          <w:sz w:val="20"/>
          <w:szCs w:val="20"/>
        </w:rPr>
      </w:pPr>
    </w:p>
    <w:p w:rsidR="006B6AFF" w:rsidRPr="006F5FEC" w:rsidRDefault="006B6AFF" w:rsidP="007821DB">
      <w:pPr>
        <w:rPr>
          <w:rFonts w:cs="Arial"/>
          <w:bCs/>
          <w:sz w:val="20"/>
          <w:szCs w:val="20"/>
          <w:u w:val="single"/>
        </w:rPr>
      </w:pPr>
      <w:r w:rsidRPr="006F5FEC">
        <w:rPr>
          <w:rFonts w:cs="Arial"/>
          <w:bCs/>
          <w:sz w:val="20"/>
          <w:szCs w:val="20"/>
          <w:u w:val="single"/>
        </w:rPr>
        <w:t>Mine Action Teams</w:t>
      </w:r>
    </w:p>
    <w:p w:rsidR="006B6AFF" w:rsidRPr="00741C1D" w:rsidRDefault="00741C1D" w:rsidP="007821DB">
      <w:pPr>
        <w:pStyle w:val="Textkrper21"/>
        <w:numPr>
          <w:ilvl w:val="0"/>
          <w:numId w:val="11"/>
        </w:numPr>
        <w:tabs>
          <w:tab w:val="clear" w:pos="284"/>
        </w:tabs>
        <w:spacing w:line="240" w:lineRule="auto"/>
        <w:rPr>
          <w:rFonts w:cs="Arial"/>
          <w:iCs/>
          <w:color w:val="auto"/>
          <w:sz w:val="20"/>
          <w:szCs w:val="20"/>
          <w:lang w:val="en-US"/>
        </w:rPr>
      </w:pPr>
      <w:r>
        <w:rPr>
          <w:rFonts w:cs="Arial"/>
          <w:color w:val="auto"/>
          <w:sz w:val="20"/>
          <w:szCs w:val="20"/>
          <w:lang w:val="en-US"/>
        </w:rPr>
        <w:t>Three</w:t>
      </w:r>
      <w:r w:rsidR="006B6AFF">
        <w:rPr>
          <w:rFonts w:cs="Arial"/>
          <w:color w:val="auto"/>
          <w:sz w:val="20"/>
          <w:szCs w:val="20"/>
          <w:lang w:val="en-US"/>
        </w:rPr>
        <w:t xml:space="preserve"> </w:t>
      </w:r>
      <w:r w:rsidR="006B6AFF" w:rsidRPr="006F5FEC">
        <w:rPr>
          <w:rFonts w:cs="Arial"/>
          <w:color w:val="auto"/>
          <w:sz w:val="20"/>
          <w:szCs w:val="20"/>
          <w:lang w:val="en-US"/>
        </w:rPr>
        <w:t>Mine Action Teams (MAT</w:t>
      </w:r>
      <w:r w:rsidR="006B6AFF">
        <w:rPr>
          <w:rFonts w:cs="Arial"/>
          <w:color w:val="auto"/>
          <w:sz w:val="20"/>
          <w:szCs w:val="20"/>
          <w:lang w:val="en-US"/>
        </w:rPr>
        <w:t>s</w:t>
      </w:r>
      <w:r w:rsidR="006B6AFF" w:rsidRPr="006F5FEC">
        <w:rPr>
          <w:rFonts w:cs="Arial"/>
          <w:color w:val="auto"/>
          <w:sz w:val="20"/>
          <w:szCs w:val="20"/>
          <w:lang w:val="en-US"/>
        </w:rPr>
        <w:t>)</w:t>
      </w:r>
      <w:r w:rsidR="006B6AFF">
        <w:rPr>
          <w:rFonts w:cs="Arial"/>
          <w:color w:val="auto"/>
          <w:sz w:val="20"/>
          <w:szCs w:val="20"/>
          <w:lang w:val="en-US"/>
        </w:rPr>
        <w:t>: two</w:t>
      </w:r>
      <w:r w:rsidR="006B6AFF" w:rsidRPr="006F5FEC">
        <w:rPr>
          <w:rFonts w:cs="Arial"/>
          <w:color w:val="auto"/>
          <w:sz w:val="20"/>
          <w:szCs w:val="20"/>
          <w:lang w:val="en-US"/>
        </w:rPr>
        <w:t xml:space="preserve"> for 24 months</w:t>
      </w:r>
      <w:r w:rsidR="006B6AFF">
        <w:rPr>
          <w:rFonts w:cs="Arial"/>
          <w:color w:val="auto"/>
          <w:sz w:val="20"/>
          <w:szCs w:val="20"/>
          <w:lang w:val="en-US"/>
        </w:rPr>
        <w:t xml:space="preserve"> and </w:t>
      </w:r>
      <w:r w:rsidR="006B6AFF" w:rsidRPr="006F5FEC">
        <w:rPr>
          <w:rFonts w:cs="Arial"/>
          <w:color w:val="auto"/>
          <w:sz w:val="20"/>
          <w:szCs w:val="20"/>
          <w:lang w:val="en-US"/>
        </w:rPr>
        <w:t>one for 18 months (from Jan 2013)</w:t>
      </w:r>
      <w:r w:rsidR="006B6AFF">
        <w:rPr>
          <w:rStyle w:val="FootnoteReference"/>
          <w:color w:val="auto"/>
          <w:sz w:val="20"/>
          <w:szCs w:val="20"/>
          <w:lang w:val="en-US"/>
        </w:rPr>
        <w:footnoteReference w:id="6"/>
      </w:r>
      <w:r w:rsidR="006B6AFF" w:rsidRPr="006F5FEC">
        <w:rPr>
          <w:rFonts w:cs="Arial"/>
          <w:color w:val="auto"/>
          <w:sz w:val="20"/>
          <w:szCs w:val="20"/>
          <w:lang w:val="en-US"/>
        </w:rPr>
        <w:t>.</w:t>
      </w:r>
      <w:r>
        <w:rPr>
          <w:rFonts w:cs="Arial"/>
          <w:color w:val="auto"/>
          <w:sz w:val="20"/>
          <w:szCs w:val="20"/>
          <w:lang w:val="en-US"/>
        </w:rPr>
        <w:t xml:space="preserve">  The p</w:t>
      </w:r>
      <w:r w:rsidR="000E6A8F" w:rsidRPr="00741C1D">
        <w:rPr>
          <w:rFonts w:cs="Arial"/>
          <w:color w:val="auto"/>
          <w:sz w:val="20"/>
          <w:szCs w:val="20"/>
          <w:lang w:val="en-US"/>
        </w:rPr>
        <w:t xml:space="preserve">rocurement of two new 4x4 team vehicles </w:t>
      </w:r>
      <w:r>
        <w:rPr>
          <w:rFonts w:cs="Arial"/>
          <w:color w:val="auto"/>
          <w:sz w:val="20"/>
          <w:szCs w:val="20"/>
          <w:lang w:val="en-US"/>
        </w:rPr>
        <w:t xml:space="preserve">is included in this project </w:t>
      </w:r>
      <w:r w:rsidR="000E6A8F" w:rsidRPr="00741C1D">
        <w:rPr>
          <w:rFonts w:cs="Arial"/>
          <w:color w:val="auto"/>
          <w:sz w:val="20"/>
          <w:szCs w:val="20"/>
          <w:lang w:val="en-US"/>
        </w:rPr>
        <w:t>to replace older vehicles</w:t>
      </w:r>
      <w:r>
        <w:rPr>
          <w:rFonts w:cs="Arial"/>
          <w:color w:val="auto"/>
          <w:sz w:val="20"/>
          <w:szCs w:val="20"/>
          <w:lang w:val="en-US"/>
        </w:rPr>
        <w:t>, in line with the</w:t>
      </w:r>
      <w:r w:rsidR="000E6A8F" w:rsidRPr="00741C1D">
        <w:rPr>
          <w:rFonts w:cs="Arial"/>
          <w:color w:val="auto"/>
          <w:sz w:val="20"/>
          <w:szCs w:val="20"/>
          <w:lang w:val="en-US"/>
        </w:rPr>
        <w:t xml:space="preserve"> fle</w:t>
      </w:r>
      <w:r w:rsidR="000E6A8F">
        <w:rPr>
          <w:rFonts w:cs="Arial"/>
          <w:color w:val="auto"/>
          <w:sz w:val="20"/>
          <w:szCs w:val="20"/>
          <w:lang w:val="en-US"/>
        </w:rPr>
        <w:t>e</w:t>
      </w:r>
      <w:r w:rsidR="000E6A8F" w:rsidRPr="00741C1D">
        <w:rPr>
          <w:rFonts w:cs="Arial"/>
          <w:color w:val="auto"/>
          <w:sz w:val="20"/>
          <w:szCs w:val="20"/>
          <w:lang w:val="en-US"/>
        </w:rPr>
        <w:t>t renewal policy.</w:t>
      </w:r>
      <w:r w:rsidR="006B6AFF" w:rsidRPr="00741C1D">
        <w:rPr>
          <w:rFonts w:cs="Arial"/>
          <w:color w:val="auto"/>
          <w:sz w:val="20"/>
          <w:szCs w:val="20"/>
          <w:lang w:val="en-US"/>
        </w:rPr>
        <w:t xml:space="preserve"> </w:t>
      </w:r>
    </w:p>
    <w:p w:rsidR="006B6AFF" w:rsidRPr="00741C1D" w:rsidRDefault="006B6AFF" w:rsidP="007821DB">
      <w:pPr>
        <w:pStyle w:val="Textkrper21"/>
        <w:tabs>
          <w:tab w:val="clear" w:pos="284"/>
        </w:tabs>
        <w:spacing w:line="240" w:lineRule="auto"/>
        <w:ind w:left="360"/>
        <w:rPr>
          <w:rFonts w:cs="Arial"/>
          <w:color w:val="auto"/>
          <w:sz w:val="20"/>
          <w:szCs w:val="20"/>
          <w:lang w:val="en-US"/>
        </w:rPr>
      </w:pPr>
    </w:p>
    <w:p w:rsidR="006B6AFF" w:rsidRPr="00741C1D" w:rsidRDefault="006B6AFF" w:rsidP="007821DB">
      <w:pPr>
        <w:pStyle w:val="BodyText2"/>
        <w:spacing w:after="0" w:line="240" w:lineRule="auto"/>
        <w:rPr>
          <w:rFonts w:cs="Arial"/>
          <w:sz w:val="20"/>
          <w:szCs w:val="20"/>
        </w:rPr>
      </w:pPr>
      <w:r w:rsidRPr="00741C1D">
        <w:rPr>
          <w:rFonts w:cs="Arial"/>
          <w:sz w:val="20"/>
          <w:szCs w:val="20"/>
          <w:lang w:val="en-US"/>
        </w:rPr>
        <w:t xml:space="preserve">The MATs have been trained and equipped to undertake the </w:t>
      </w:r>
      <w:r w:rsidR="00F07A52" w:rsidRPr="00741C1D">
        <w:rPr>
          <w:rFonts w:cs="Arial"/>
          <w:sz w:val="20"/>
          <w:szCs w:val="20"/>
          <w:lang w:val="en-US"/>
        </w:rPr>
        <w:t>following</w:t>
      </w:r>
      <w:r w:rsidRPr="00741C1D">
        <w:rPr>
          <w:rFonts w:cs="Arial"/>
          <w:sz w:val="20"/>
          <w:szCs w:val="20"/>
          <w:lang w:val="en-US"/>
        </w:rPr>
        <w:t xml:space="preserve"> activities: Emerge</w:t>
      </w:r>
      <w:proofErr w:type="spellStart"/>
      <w:r w:rsidRPr="00741C1D">
        <w:rPr>
          <w:rFonts w:cs="Arial"/>
          <w:iCs/>
          <w:sz w:val="20"/>
          <w:szCs w:val="20"/>
        </w:rPr>
        <w:t>n</w:t>
      </w:r>
      <w:r w:rsidRPr="001D5C16">
        <w:rPr>
          <w:rFonts w:cs="Arial"/>
          <w:sz w:val="20"/>
          <w:szCs w:val="20"/>
        </w:rPr>
        <w:t>cy</w:t>
      </w:r>
      <w:proofErr w:type="spellEnd"/>
      <w:r w:rsidRPr="001D5C16">
        <w:rPr>
          <w:rFonts w:cs="Arial"/>
          <w:sz w:val="20"/>
          <w:szCs w:val="20"/>
        </w:rPr>
        <w:t xml:space="preserve"> Survey and Demarcation</w:t>
      </w:r>
      <w:r w:rsidR="005B16E6">
        <w:rPr>
          <w:rStyle w:val="FootnoteReference"/>
          <w:rFonts w:cs="Arial"/>
          <w:sz w:val="20"/>
          <w:szCs w:val="20"/>
        </w:rPr>
        <w:footnoteReference w:id="7"/>
      </w:r>
      <w:r w:rsidRPr="001D5C16">
        <w:rPr>
          <w:rFonts w:cs="Arial"/>
          <w:sz w:val="20"/>
          <w:szCs w:val="20"/>
        </w:rPr>
        <w:t xml:space="preserve">; minefield clearance; Battle Area Clearance (BAC); destruction of stockpiles and caches of Conventional Weapons (including SALW); and, Explosive Ordnance Disposal (EOD). Each team comprises of 10 deminers, </w:t>
      </w:r>
      <w:r w:rsidR="00444F9D">
        <w:rPr>
          <w:rFonts w:cs="Arial"/>
          <w:sz w:val="20"/>
          <w:szCs w:val="20"/>
        </w:rPr>
        <w:t>two</w:t>
      </w:r>
      <w:r w:rsidRPr="001D5C16">
        <w:rPr>
          <w:rFonts w:cs="Arial"/>
          <w:sz w:val="20"/>
          <w:szCs w:val="20"/>
        </w:rPr>
        <w:t xml:space="preserve"> sub-team commanders and </w:t>
      </w:r>
      <w:r w:rsidR="00444F9D">
        <w:rPr>
          <w:rFonts w:cs="Arial"/>
          <w:sz w:val="20"/>
          <w:szCs w:val="20"/>
        </w:rPr>
        <w:t>one</w:t>
      </w:r>
      <w:r w:rsidRPr="001D5C16">
        <w:rPr>
          <w:rFonts w:cs="Arial"/>
          <w:sz w:val="20"/>
          <w:szCs w:val="20"/>
        </w:rPr>
        <w:t xml:space="preserve"> team leader, together with a medic and two vehicles with drivers.</w:t>
      </w:r>
    </w:p>
    <w:p w:rsidR="006B6AFF" w:rsidRPr="00444F9D" w:rsidRDefault="006B6AFF" w:rsidP="007821DB">
      <w:pPr>
        <w:pStyle w:val="Textkrper21"/>
        <w:tabs>
          <w:tab w:val="clear" w:pos="284"/>
        </w:tabs>
        <w:spacing w:line="240" w:lineRule="auto"/>
        <w:rPr>
          <w:rFonts w:cs="Arial"/>
          <w:color w:val="auto"/>
          <w:sz w:val="20"/>
          <w:szCs w:val="20"/>
          <w:lang w:val="en-GB"/>
        </w:rPr>
      </w:pPr>
    </w:p>
    <w:p w:rsidR="006B6AFF" w:rsidRDefault="006B6AFF" w:rsidP="007821DB">
      <w:pPr>
        <w:pStyle w:val="BodyText2"/>
        <w:spacing w:after="0" w:line="240" w:lineRule="auto"/>
        <w:rPr>
          <w:rFonts w:cs="Arial"/>
          <w:sz w:val="20"/>
          <w:szCs w:val="20"/>
          <w:lang w:val="en-US"/>
        </w:rPr>
      </w:pPr>
      <w:r w:rsidRPr="00D76290">
        <w:rPr>
          <w:rFonts w:cs="Arial"/>
          <w:sz w:val="20"/>
          <w:szCs w:val="20"/>
        </w:rPr>
        <w:t>Operations will be ongoing throughout the project period with the exception of an annual closedown and refresher training period of three weeks timed to coincide with the height of summer and the Muslim fasting month of Ramadan.</w:t>
      </w:r>
      <w:r>
        <w:rPr>
          <w:rFonts w:cs="Arial"/>
          <w:sz w:val="20"/>
          <w:szCs w:val="20"/>
        </w:rPr>
        <w:t xml:space="preserve"> </w:t>
      </w:r>
      <w:r w:rsidRPr="00D76290">
        <w:rPr>
          <w:rFonts w:cs="Arial"/>
          <w:sz w:val="20"/>
          <w:szCs w:val="20"/>
          <w:lang w:val="en-US"/>
        </w:rPr>
        <w:t>This project will also provide for the necessary support costs to deploy th</w:t>
      </w:r>
      <w:r w:rsidR="000E6A8F">
        <w:rPr>
          <w:rFonts w:cs="Arial"/>
          <w:sz w:val="20"/>
          <w:szCs w:val="20"/>
          <w:lang w:val="en-US"/>
        </w:rPr>
        <w:t>e assets in the target areas</w:t>
      </w:r>
      <w:r w:rsidRPr="00D76290">
        <w:rPr>
          <w:rFonts w:cs="Arial"/>
          <w:sz w:val="20"/>
          <w:szCs w:val="20"/>
          <w:lang w:val="en-US"/>
        </w:rPr>
        <w:t>.</w:t>
      </w:r>
    </w:p>
    <w:p w:rsidR="00AB564A" w:rsidRDefault="00AB564A" w:rsidP="007821DB">
      <w:pPr>
        <w:pStyle w:val="BodyText2"/>
        <w:spacing w:after="0" w:line="240" w:lineRule="auto"/>
        <w:rPr>
          <w:rFonts w:cs="Arial"/>
          <w:sz w:val="20"/>
          <w:szCs w:val="20"/>
          <w:lang w:val="en-US"/>
        </w:rPr>
      </w:pPr>
    </w:p>
    <w:p w:rsidR="00AB564A" w:rsidRPr="00A33708" w:rsidRDefault="00AB564A" w:rsidP="007821DB">
      <w:pPr>
        <w:pStyle w:val="BodyText2"/>
        <w:spacing w:after="0" w:line="240" w:lineRule="auto"/>
        <w:rPr>
          <w:rFonts w:cs="Arial"/>
          <w:sz w:val="20"/>
          <w:szCs w:val="20"/>
          <w:u w:val="single"/>
          <w:lang w:val="en-US"/>
        </w:rPr>
      </w:pPr>
      <w:r w:rsidRPr="00A33708">
        <w:rPr>
          <w:rFonts w:cs="Arial"/>
          <w:sz w:val="20"/>
          <w:szCs w:val="20"/>
          <w:u w:val="single"/>
          <w:lang w:val="en-US"/>
        </w:rPr>
        <w:t>Community Liaison (CL) Team</w:t>
      </w:r>
    </w:p>
    <w:p w:rsidR="00A33708" w:rsidRPr="00D76290" w:rsidRDefault="00741C1D" w:rsidP="007821DB">
      <w:pPr>
        <w:pStyle w:val="BodyText2"/>
        <w:numPr>
          <w:ilvl w:val="0"/>
          <w:numId w:val="10"/>
        </w:numPr>
        <w:spacing w:after="0" w:line="240" w:lineRule="auto"/>
        <w:rPr>
          <w:rFonts w:cs="Arial"/>
          <w:sz w:val="20"/>
          <w:szCs w:val="20"/>
        </w:rPr>
      </w:pPr>
      <w:r>
        <w:rPr>
          <w:rFonts w:cs="Arial"/>
          <w:sz w:val="20"/>
          <w:szCs w:val="20"/>
        </w:rPr>
        <w:t>One</w:t>
      </w:r>
      <w:r w:rsidR="00A33708" w:rsidRPr="00A33708">
        <w:rPr>
          <w:rFonts w:cs="Arial"/>
          <w:sz w:val="20"/>
          <w:szCs w:val="20"/>
        </w:rPr>
        <w:t xml:space="preserve"> Community Liaison (CL) Team</w:t>
      </w:r>
      <w:r w:rsidR="00A33708">
        <w:rPr>
          <w:rFonts w:cs="Arial"/>
          <w:sz w:val="20"/>
          <w:szCs w:val="20"/>
        </w:rPr>
        <w:t xml:space="preserve"> for 18 month</w:t>
      </w:r>
      <w:r w:rsidR="00602F5B">
        <w:rPr>
          <w:rFonts w:cs="Arial"/>
          <w:sz w:val="20"/>
          <w:szCs w:val="20"/>
        </w:rPr>
        <w:t>s</w:t>
      </w:r>
      <w:r w:rsidR="00A33708">
        <w:rPr>
          <w:rFonts w:cs="Arial"/>
          <w:sz w:val="20"/>
          <w:szCs w:val="20"/>
        </w:rPr>
        <w:t xml:space="preserve"> (from Jan 2013)</w:t>
      </w:r>
      <w:r w:rsidR="006E45A3">
        <w:rPr>
          <w:rStyle w:val="FootnoteReference"/>
          <w:rFonts w:cs="Arial"/>
          <w:sz w:val="20"/>
          <w:szCs w:val="20"/>
        </w:rPr>
        <w:footnoteReference w:id="8"/>
      </w:r>
      <w:r w:rsidR="00A33708" w:rsidRPr="00A33708">
        <w:rPr>
          <w:rFonts w:cs="Arial"/>
          <w:sz w:val="20"/>
          <w:szCs w:val="20"/>
        </w:rPr>
        <w:t xml:space="preserve"> to conduct risk </w:t>
      </w:r>
      <w:proofErr w:type="gramStart"/>
      <w:r w:rsidR="00A33708" w:rsidRPr="00A33708">
        <w:rPr>
          <w:rFonts w:cs="Arial"/>
          <w:sz w:val="20"/>
          <w:szCs w:val="20"/>
        </w:rPr>
        <w:t>education,</w:t>
      </w:r>
      <w:proofErr w:type="gramEnd"/>
      <w:r w:rsidR="00A33708" w:rsidRPr="00A33708">
        <w:rPr>
          <w:rFonts w:cs="Arial"/>
          <w:sz w:val="20"/>
          <w:szCs w:val="20"/>
        </w:rPr>
        <w:t xml:space="preserve"> build the capacity of communities to live safely with the dangers posed by ERW and assist with the prioritization and assessment of operations. The team is comprised of </w:t>
      </w:r>
      <w:r>
        <w:rPr>
          <w:rFonts w:cs="Arial"/>
          <w:sz w:val="20"/>
          <w:szCs w:val="20"/>
        </w:rPr>
        <w:t>one</w:t>
      </w:r>
      <w:r w:rsidR="00A33708" w:rsidRPr="00A33708">
        <w:rPr>
          <w:rFonts w:cs="Arial"/>
          <w:sz w:val="20"/>
          <w:szCs w:val="20"/>
        </w:rPr>
        <w:t xml:space="preserve"> male and </w:t>
      </w:r>
      <w:r>
        <w:rPr>
          <w:rFonts w:cs="Arial"/>
          <w:sz w:val="20"/>
          <w:szCs w:val="20"/>
        </w:rPr>
        <w:t>one</w:t>
      </w:r>
      <w:r w:rsidR="00A33708" w:rsidRPr="00A33708">
        <w:rPr>
          <w:rFonts w:cs="Arial"/>
          <w:sz w:val="20"/>
          <w:szCs w:val="20"/>
        </w:rPr>
        <w:t xml:space="preserve"> female CL officer deployed with one vehicle and driver.</w:t>
      </w:r>
    </w:p>
    <w:p w:rsidR="006B6AFF" w:rsidRDefault="006B6AFF" w:rsidP="007821DB">
      <w:pPr>
        <w:pStyle w:val="Textkrper21"/>
        <w:tabs>
          <w:tab w:val="clear" w:pos="284"/>
        </w:tabs>
        <w:spacing w:line="240" w:lineRule="auto"/>
        <w:rPr>
          <w:rFonts w:cs="Arial"/>
          <w:color w:val="auto"/>
          <w:sz w:val="20"/>
          <w:szCs w:val="20"/>
          <w:lang w:val="en-GB"/>
        </w:rPr>
      </w:pPr>
    </w:p>
    <w:p w:rsidR="006F59E9" w:rsidRDefault="003279B4" w:rsidP="007821DB">
      <w:pPr>
        <w:rPr>
          <w:sz w:val="20"/>
          <w:szCs w:val="20"/>
        </w:rPr>
      </w:pPr>
      <w:r>
        <w:rPr>
          <w:sz w:val="20"/>
          <w:szCs w:val="20"/>
        </w:rPr>
        <w:t>The CL team</w:t>
      </w:r>
      <w:r w:rsidRPr="003279B4">
        <w:rPr>
          <w:sz w:val="20"/>
          <w:szCs w:val="20"/>
        </w:rPr>
        <w:t xml:space="preserve"> will deploy to aff</w:t>
      </w:r>
      <w:r>
        <w:rPr>
          <w:sz w:val="20"/>
          <w:szCs w:val="20"/>
        </w:rPr>
        <w:t>ected areas to gather data on conventional weapons</w:t>
      </w:r>
      <w:r w:rsidRPr="003279B4">
        <w:rPr>
          <w:sz w:val="20"/>
          <w:szCs w:val="20"/>
        </w:rPr>
        <w:t xml:space="preserve"> contamination and impact through the completi</w:t>
      </w:r>
      <w:r>
        <w:rPr>
          <w:sz w:val="20"/>
          <w:szCs w:val="20"/>
        </w:rPr>
        <w:t xml:space="preserve">on of community assessments, </w:t>
      </w:r>
      <w:r w:rsidRPr="003279B4">
        <w:rPr>
          <w:sz w:val="20"/>
          <w:szCs w:val="20"/>
        </w:rPr>
        <w:t>pre</w:t>
      </w:r>
      <w:r>
        <w:rPr>
          <w:sz w:val="20"/>
          <w:szCs w:val="20"/>
        </w:rPr>
        <w:t>- and post-</w:t>
      </w:r>
      <w:r w:rsidRPr="003279B4">
        <w:rPr>
          <w:sz w:val="20"/>
          <w:szCs w:val="20"/>
        </w:rPr>
        <w:t xml:space="preserve">clearance impact surveys and </w:t>
      </w:r>
      <w:r w:rsidR="005F484D">
        <w:rPr>
          <w:sz w:val="20"/>
          <w:szCs w:val="20"/>
        </w:rPr>
        <w:t>land</w:t>
      </w:r>
      <w:r w:rsidRPr="003279B4">
        <w:rPr>
          <w:sz w:val="20"/>
          <w:szCs w:val="20"/>
        </w:rPr>
        <w:t>mine victim repo</w:t>
      </w:r>
      <w:r>
        <w:rPr>
          <w:sz w:val="20"/>
          <w:szCs w:val="20"/>
        </w:rPr>
        <w:t>rts where necessary. The team</w:t>
      </w:r>
      <w:r w:rsidRPr="003279B4">
        <w:rPr>
          <w:sz w:val="20"/>
          <w:szCs w:val="20"/>
        </w:rPr>
        <w:t xml:space="preserve"> will complete Dangerous Area</w:t>
      </w:r>
      <w:r>
        <w:rPr>
          <w:sz w:val="20"/>
          <w:szCs w:val="20"/>
        </w:rPr>
        <w:t xml:space="preserve"> (DA)</w:t>
      </w:r>
      <w:r w:rsidRPr="003279B4">
        <w:rPr>
          <w:sz w:val="20"/>
          <w:szCs w:val="20"/>
        </w:rPr>
        <w:t xml:space="preserve"> reports to pr</w:t>
      </w:r>
      <w:r>
        <w:rPr>
          <w:sz w:val="20"/>
          <w:szCs w:val="20"/>
        </w:rPr>
        <w:t>ovide tasking information to MAG’s Conventional Weapons Destruction</w:t>
      </w:r>
      <w:r w:rsidRPr="003279B4">
        <w:rPr>
          <w:sz w:val="20"/>
          <w:szCs w:val="20"/>
        </w:rPr>
        <w:t xml:space="preserve"> </w:t>
      </w:r>
      <w:r>
        <w:rPr>
          <w:sz w:val="20"/>
          <w:szCs w:val="20"/>
        </w:rPr>
        <w:t>(</w:t>
      </w:r>
      <w:r w:rsidRPr="003279B4">
        <w:rPr>
          <w:sz w:val="20"/>
          <w:szCs w:val="20"/>
        </w:rPr>
        <w:t>CWD</w:t>
      </w:r>
      <w:r>
        <w:rPr>
          <w:sz w:val="20"/>
          <w:szCs w:val="20"/>
        </w:rPr>
        <w:t>)</w:t>
      </w:r>
      <w:r w:rsidRPr="003279B4">
        <w:rPr>
          <w:sz w:val="20"/>
          <w:szCs w:val="20"/>
        </w:rPr>
        <w:t xml:space="preserve"> teams</w:t>
      </w:r>
      <w:r w:rsidR="007439AD">
        <w:rPr>
          <w:rStyle w:val="FootnoteReference"/>
          <w:sz w:val="20"/>
          <w:szCs w:val="20"/>
        </w:rPr>
        <w:footnoteReference w:id="9"/>
      </w:r>
      <w:r>
        <w:rPr>
          <w:sz w:val="20"/>
          <w:szCs w:val="20"/>
        </w:rPr>
        <w:t xml:space="preserve"> supported by the U.S. State Department’s Office for Weapons Removal and Abatement (U.S. State WRA)</w:t>
      </w:r>
      <w:r w:rsidR="005F484D">
        <w:rPr>
          <w:sz w:val="20"/>
          <w:szCs w:val="20"/>
        </w:rPr>
        <w:t xml:space="preserve"> </w:t>
      </w:r>
      <w:r w:rsidRPr="003279B4">
        <w:rPr>
          <w:sz w:val="20"/>
          <w:szCs w:val="20"/>
        </w:rPr>
        <w:t>and complete Impact Survey and Mi</w:t>
      </w:r>
      <w:r>
        <w:rPr>
          <w:sz w:val="20"/>
          <w:szCs w:val="20"/>
        </w:rPr>
        <w:t>ne Victim reports where necessary</w:t>
      </w:r>
      <w:r w:rsidRPr="003279B4">
        <w:rPr>
          <w:sz w:val="20"/>
          <w:szCs w:val="20"/>
        </w:rPr>
        <w:t>. CL teams will also provide training and support to teachers and community leaders in the delivery of Mine Risk Education (MRE). MRE will also be delivered to at-risk communities.</w:t>
      </w:r>
    </w:p>
    <w:p w:rsidR="003279B4" w:rsidRDefault="003279B4" w:rsidP="007821DB">
      <w:pPr>
        <w:rPr>
          <w:sz w:val="20"/>
          <w:szCs w:val="20"/>
        </w:rPr>
      </w:pPr>
      <w:r w:rsidRPr="003279B4">
        <w:rPr>
          <w:sz w:val="20"/>
          <w:szCs w:val="20"/>
        </w:rPr>
        <w:t xml:space="preserve"> </w:t>
      </w:r>
    </w:p>
    <w:p w:rsidR="007F5A0E" w:rsidRPr="003279B4" w:rsidRDefault="007F5A0E" w:rsidP="007821DB">
      <w:pPr>
        <w:rPr>
          <w:sz w:val="20"/>
          <w:szCs w:val="20"/>
        </w:rPr>
      </w:pPr>
      <w:r w:rsidRPr="006F59E9">
        <w:rPr>
          <w:sz w:val="20"/>
          <w:szCs w:val="20"/>
        </w:rPr>
        <w:t>MAG CL has worked with the Ministry of Ed</w:t>
      </w:r>
      <w:r w:rsidR="006F59E9">
        <w:rPr>
          <w:sz w:val="20"/>
          <w:szCs w:val="20"/>
        </w:rPr>
        <w:t>ucation for more than 15 years and</w:t>
      </w:r>
      <w:r w:rsidRPr="006F59E9">
        <w:rPr>
          <w:sz w:val="20"/>
          <w:szCs w:val="20"/>
        </w:rPr>
        <w:t xml:space="preserve"> has been instrumental in having risk education integrated into the school syllabus as well as in training teachers to carry it </w:t>
      </w:r>
      <w:r w:rsidRPr="006F59E9">
        <w:rPr>
          <w:sz w:val="20"/>
          <w:szCs w:val="20"/>
        </w:rPr>
        <w:lastRenderedPageBreak/>
        <w:t>out usi</w:t>
      </w:r>
      <w:r w:rsidR="006F59E9">
        <w:rPr>
          <w:sz w:val="20"/>
          <w:szCs w:val="20"/>
        </w:rPr>
        <w:t xml:space="preserve">ng MAG RE materials. Currently </w:t>
      </w:r>
      <w:r w:rsidRPr="006F59E9">
        <w:rPr>
          <w:sz w:val="20"/>
          <w:szCs w:val="20"/>
        </w:rPr>
        <w:t xml:space="preserve">MAG is acting as advisor to the </w:t>
      </w:r>
      <w:proofErr w:type="spellStart"/>
      <w:r w:rsidRPr="006F59E9">
        <w:rPr>
          <w:sz w:val="20"/>
          <w:szCs w:val="20"/>
        </w:rPr>
        <w:t>MoE</w:t>
      </w:r>
      <w:proofErr w:type="spellEnd"/>
      <w:r w:rsidRPr="006F59E9">
        <w:rPr>
          <w:sz w:val="20"/>
          <w:szCs w:val="20"/>
        </w:rPr>
        <w:t xml:space="preserve"> in developing </w:t>
      </w:r>
      <w:r w:rsidR="006F59E9">
        <w:rPr>
          <w:sz w:val="20"/>
          <w:szCs w:val="20"/>
        </w:rPr>
        <w:t>its</w:t>
      </w:r>
      <w:r w:rsidRPr="006F59E9">
        <w:rPr>
          <w:sz w:val="20"/>
          <w:szCs w:val="20"/>
        </w:rPr>
        <w:t xml:space="preserve"> own specific r</w:t>
      </w:r>
      <w:r w:rsidR="006F59E9">
        <w:rPr>
          <w:sz w:val="20"/>
          <w:szCs w:val="20"/>
        </w:rPr>
        <w:t>isk education school materials and</w:t>
      </w:r>
      <w:r w:rsidRPr="006F59E9">
        <w:rPr>
          <w:sz w:val="20"/>
          <w:szCs w:val="20"/>
        </w:rPr>
        <w:t xml:space="preserve"> in the design of the </w:t>
      </w:r>
      <w:proofErr w:type="spellStart"/>
      <w:r w:rsidRPr="006F59E9">
        <w:rPr>
          <w:sz w:val="20"/>
          <w:szCs w:val="20"/>
        </w:rPr>
        <w:t>MoE</w:t>
      </w:r>
      <w:proofErr w:type="spellEnd"/>
      <w:r w:rsidRPr="006F59E9">
        <w:rPr>
          <w:sz w:val="20"/>
          <w:szCs w:val="20"/>
        </w:rPr>
        <w:t xml:space="preserve"> teacher training Risk Education curriculum</w:t>
      </w:r>
      <w:r w:rsidR="006F59E9">
        <w:rPr>
          <w:sz w:val="20"/>
          <w:szCs w:val="20"/>
        </w:rPr>
        <w:t>.</w:t>
      </w:r>
    </w:p>
    <w:p w:rsidR="003279B4" w:rsidRPr="003279B4" w:rsidRDefault="003279B4" w:rsidP="007821DB">
      <w:pPr>
        <w:pStyle w:val="Textkrper21"/>
        <w:spacing w:line="240" w:lineRule="auto"/>
        <w:rPr>
          <w:rFonts w:cs="Arial"/>
          <w:color w:val="auto"/>
          <w:sz w:val="20"/>
          <w:szCs w:val="20"/>
          <w:lang w:val="en-GB"/>
        </w:rPr>
      </w:pPr>
    </w:p>
    <w:p w:rsidR="003279B4" w:rsidRDefault="003279B4" w:rsidP="007821DB">
      <w:pPr>
        <w:pStyle w:val="Textkrper21"/>
        <w:tabs>
          <w:tab w:val="clear" w:pos="284"/>
        </w:tabs>
        <w:spacing w:line="240" w:lineRule="auto"/>
        <w:rPr>
          <w:rFonts w:cs="Arial"/>
          <w:color w:val="auto"/>
          <w:sz w:val="20"/>
          <w:szCs w:val="20"/>
          <w:lang w:val="en-GB"/>
        </w:rPr>
      </w:pPr>
      <w:r w:rsidRPr="003279B4">
        <w:rPr>
          <w:rFonts w:cs="Arial"/>
          <w:color w:val="auto"/>
          <w:sz w:val="20"/>
          <w:szCs w:val="20"/>
          <w:lang w:val="en-GB"/>
        </w:rPr>
        <w:t>MAG will continue to operate the dial ‘234’ number to facilitate reporting of contaminated areas. CL teams will be supported by an International Community Liaison Manager (CLM) who will be responsible for management, training, assessment and monitoring of Community Liaison (CL) staff. The CLM will also take responsibility for the implementation and continuing development of pre and post clearance im</w:t>
      </w:r>
      <w:r>
        <w:rPr>
          <w:rFonts w:cs="Arial"/>
          <w:color w:val="auto"/>
          <w:sz w:val="20"/>
          <w:szCs w:val="20"/>
          <w:lang w:val="en-GB"/>
        </w:rPr>
        <w:t>pact evaluation tools, enabling</w:t>
      </w:r>
      <w:r w:rsidRPr="003279B4">
        <w:rPr>
          <w:rFonts w:cs="Arial"/>
          <w:color w:val="auto"/>
          <w:sz w:val="20"/>
          <w:szCs w:val="20"/>
          <w:lang w:val="en-GB"/>
        </w:rPr>
        <w:t xml:space="preserve"> MAG to record and report on the long term i</w:t>
      </w:r>
      <w:r w:rsidR="007F5A0E">
        <w:rPr>
          <w:rFonts w:cs="Arial"/>
          <w:color w:val="auto"/>
          <w:sz w:val="20"/>
          <w:szCs w:val="20"/>
          <w:lang w:val="en-GB"/>
        </w:rPr>
        <w:t xml:space="preserve">mpact of its operations in </w:t>
      </w:r>
      <w:r w:rsidR="007F5A0E" w:rsidRPr="006F59E9">
        <w:rPr>
          <w:rFonts w:cs="Arial"/>
          <w:color w:val="auto"/>
          <w:sz w:val="20"/>
          <w:szCs w:val="20"/>
          <w:lang w:val="en-GB"/>
        </w:rPr>
        <w:t xml:space="preserve">Iraq on individual beneficiaries </w:t>
      </w:r>
      <w:r w:rsidR="007439AD">
        <w:rPr>
          <w:rFonts w:cs="Arial"/>
          <w:color w:val="auto"/>
          <w:sz w:val="20"/>
          <w:szCs w:val="20"/>
          <w:lang w:val="en-GB"/>
        </w:rPr>
        <w:t>and</w:t>
      </w:r>
      <w:r w:rsidR="007F5A0E" w:rsidRPr="006F59E9">
        <w:rPr>
          <w:rFonts w:cs="Arial"/>
          <w:color w:val="auto"/>
          <w:sz w:val="20"/>
          <w:szCs w:val="20"/>
          <w:lang w:val="en-GB"/>
        </w:rPr>
        <w:t xml:space="preserve"> their communities</w:t>
      </w:r>
      <w:r w:rsidR="006F59E9">
        <w:rPr>
          <w:rFonts w:cs="Arial"/>
          <w:color w:val="auto"/>
          <w:sz w:val="20"/>
          <w:szCs w:val="20"/>
          <w:lang w:val="en-GB"/>
        </w:rPr>
        <w:t>.</w:t>
      </w:r>
    </w:p>
    <w:p w:rsidR="003279B4" w:rsidRPr="00F07A52" w:rsidRDefault="003279B4" w:rsidP="007821DB">
      <w:pPr>
        <w:pStyle w:val="Textkrper21"/>
        <w:tabs>
          <w:tab w:val="clear" w:pos="284"/>
        </w:tabs>
        <w:spacing w:line="240" w:lineRule="auto"/>
        <w:rPr>
          <w:rFonts w:cs="Arial"/>
          <w:color w:val="auto"/>
          <w:sz w:val="20"/>
          <w:szCs w:val="20"/>
          <w:lang w:val="en-GB"/>
        </w:rPr>
      </w:pPr>
    </w:p>
    <w:p w:rsidR="006B6AFF" w:rsidRPr="00D76290" w:rsidRDefault="006B6AFF" w:rsidP="007821DB">
      <w:pPr>
        <w:pStyle w:val="Textkrper21"/>
        <w:tabs>
          <w:tab w:val="clear" w:pos="284"/>
        </w:tabs>
        <w:spacing w:line="240" w:lineRule="auto"/>
        <w:rPr>
          <w:rFonts w:cs="Arial"/>
          <w:iCs/>
          <w:color w:val="auto"/>
          <w:sz w:val="20"/>
          <w:szCs w:val="20"/>
          <w:u w:val="single"/>
        </w:rPr>
      </w:pPr>
      <w:r w:rsidRPr="00D76290">
        <w:rPr>
          <w:rFonts w:cs="Arial"/>
          <w:iCs/>
          <w:color w:val="auto"/>
          <w:sz w:val="20"/>
          <w:szCs w:val="20"/>
          <w:u w:val="single"/>
        </w:rPr>
        <w:t>Mechanical Clearance</w:t>
      </w:r>
    </w:p>
    <w:p w:rsidR="006B6AFF" w:rsidRPr="0062188B" w:rsidRDefault="006B6AFF" w:rsidP="007821DB">
      <w:pPr>
        <w:pStyle w:val="Textkrper21"/>
        <w:tabs>
          <w:tab w:val="clear" w:pos="284"/>
        </w:tabs>
        <w:spacing w:line="240" w:lineRule="auto"/>
        <w:rPr>
          <w:rFonts w:cs="Arial"/>
          <w:color w:val="auto"/>
          <w:sz w:val="20"/>
          <w:szCs w:val="20"/>
          <w:lang w:val="en-GB"/>
        </w:rPr>
      </w:pPr>
      <w:r w:rsidRPr="00D76290">
        <w:rPr>
          <w:rFonts w:cs="Arial"/>
          <w:color w:val="auto"/>
          <w:sz w:val="20"/>
          <w:szCs w:val="20"/>
          <w:lang w:val="en-GB"/>
        </w:rPr>
        <w:t xml:space="preserve">MAG Iraq deploys a wide range of mechanical assets and attachments in </w:t>
      </w:r>
      <w:r w:rsidR="0063049C">
        <w:rPr>
          <w:rFonts w:cs="Arial"/>
          <w:color w:val="auto"/>
          <w:sz w:val="20"/>
          <w:szCs w:val="20"/>
          <w:lang w:val="en-GB"/>
        </w:rPr>
        <w:t xml:space="preserve">support of manual and MDD </w:t>
      </w:r>
      <w:r w:rsidRPr="00D76290">
        <w:rPr>
          <w:rFonts w:cs="Arial"/>
          <w:color w:val="auto"/>
          <w:sz w:val="20"/>
          <w:szCs w:val="20"/>
          <w:lang w:val="en-GB"/>
        </w:rPr>
        <w:t>clearance operation</w:t>
      </w:r>
      <w:r>
        <w:rPr>
          <w:rFonts w:cs="Arial"/>
          <w:color w:val="auto"/>
          <w:sz w:val="20"/>
          <w:szCs w:val="20"/>
          <w:lang w:val="en-GB"/>
        </w:rPr>
        <w:t>s</w:t>
      </w:r>
      <w:r w:rsidR="00245C1D">
        <w:rPr>
          <w:rFonts w:cs="Arial"/>
          <w:color w:val="auto"/>
          <w:sz w:val="20"/>
          <w:szCs w:val="20"/>
          <w:lang w:val="en-GB"/>
        </w:rPr>
        <w:t xml:space="preserve"> as</w:t>
      </w:r>
      <w:r w:rsidR="0063049C">
        <w:rPr>
          <w:rFonts w:cs="Arial"/>
          <w:color w:val="auto"/>
          <w:sz w:val="20"/>
          <w:szCs w:val="20"/>
          <w:lang w:val="en-GB"/>
        </w:rPr>
        <w:t xml:space="preserve"> a critical element of </w:t>
      </w:r>
      <w:r w:rsidR="002A482E">
        <w:rPr>
          <w:rFonts w:cs="Arial"/>
          <w:color w:val="auto"/>
          <w:sz w:val="20"/>
          <w:szCs w:val="20"/>
          <w:lang w:val="en-GB"/>
        </w:rPr>
        <w:t xml:space="preserve">an </w:t>
      </w:r>
      <w:r w:rsidR="0063049C">
        <w:rPr>
          <w:rFonts w:cs="Arial"/>
          <w:color w:val="auto"/>
          <w:sz w:val="20"/>
          <w:szCs w:val="20"/>
          <w:lang w:val="en-GB"/>
        </w:rPr>
        <w:t>integrated and system</w:t>
      </w:r>
      <w:r w:rsidR="00206966">
        <w:rPr>
          <w:rFonts w:cs="Arial"/>
          <w:color w:val="auto"/>
          <w:sz w:val="20"/>
          <w:szCs w:val="20"/>
          <w:lang w:val="en-GB"/>
        </w:rPr>
        <w:t>atic</w:t>
      </w:r>
      <w:r w:rsidR="000E6A8F">
        <w:rPr>
          <w:rFonts w:cs="Arial"/>
          <w:color w:val="auto"/>
          <w:sz w:val="20"/>
          <w:szCs w:val="20"/>
          <w:lang w:val="en-GB"/>
        </w:rPr>
        <w:t xml:space="preserve"> approach to clearance</w:t>
      </w:r>
      <w:r w:rsidR="0063049C">
        <w:rPr>
          <w:rFonts w:cs="Arial"/>
          <w:color w:val="auto"/>
          <w:sz w:val="20"/>
          <w:szCs w:val="20"/>
          <w:lang w:val="en-GB"/>
        </w:rPr>
        <w:t>.</w:t>
      </w:r>
      <w:r>
        <w:rPr>
          <w:rFonts w:cs="Arial"/>
          <w:color w:val="auto"/>
          <w:sz w:val="20"/>
          <w:szCs w:val="20"/>
          <w:lang w:val="en-GB"/>
        </w:rPr>
        <w:t xml:space="preserve"> </w:t>
      </w:r>
      <w:r w:rsidR="0063049C">
        <w:rPr>
          <w:rFonts w:cs="Arial"/>
          <w:color w:val="auto"/>
          <w:sz w:val="20"/>
          <w:szCs w:val="20"/>
          <w:lang w:val="en-GB"/>
        </w:rPr>
        <w:t>The mechanical team will</w:t>
      </w:r>
      <w:r w:rsidR="0063049C" w:rsidRPr="000E6A8F">
        <w:rPr>
          <w:rFonts w:cs="Arial"/>
          <w:color w:val="auto"/>
          <w:sz w:val="20"/>
          <w:szCs w:val="20"/>
          <w:lang w:val="en-GB"/>
        </w:rPr>
        <w:t xml:space="preserve"> conduct</w:t>
      </w:r>
      <w:r w:rsidR="0063049C" w:rsidRPr="000E6A8F">
        <w:rPr>
          <w:rFonts w:cs="Arial"/>
          <w:b/>
          <w:bCs/>
          <w:color w:val="auto"/>
          <w:sz w:val="20"/>
          <w:szCs w:val="20"/>
          <w:lang w:val="en-GB"/>
        </w:rPr>
        <w:t xml:space="preserve"> </w:t>
      </w:r>
      <w:r w:rsidRPr="000E6A8F">
        <w:rPr>
          <w:rFonts w:cs="Arial"/>
          <w:color w:val="auto"/>
          <w:sz w:val="20"/>
          <w:szCs w:val="20"/>
          <w:lang w:val="en-GB"/>
        </w:rPr>
        <w:t>g</w:t>
      </w:r>
      <w:r w:rsidRPr="000E6A8F">
        <w:rPr>
          <w:rStyle w:val="Strong"/>
          <w:rFonts w:cs="Arial"/>
          <w:b w:val="0"/>
          <w:bCs w:val="0"/>
          <w:iCs/>
          <w:color w:val="auto"/>
          <w:sz w:val="20"/>
          <w:szCs w:val="20"/>
          <w:lang w:val="en-GB"/>
        </w:rPr>
        <w:t xml:space="preserve">round preparation </w:t>
      </w:r>
      <w:r w:rsidR="0063049C" w:rsidRPr="000E6A8F">
        <w:rPr>
          <w:rStyle w:val="Strong"/>
          <w:rFonts w:cs="Arial"/>
          <w:b w:val="0"/>
          <w:bCs w:val="0"/>
          <w:iCs/>
          <w:color w:val="auto"/>
          <w:sz w:val="20"/>
          <w:szCs w:val="20"/>
          <w:lang w:val="en-GB"/>
        </w:rPr>
        <w:t xml:space="preserve">through removal of vegetation and excavation of contaminated areas where </w:t>
      </w:r>
      <w:r w:rsidR="000E6A8F">
        <w:rPr>
          <w:rStyle w:val="Strong"/>
          <w:rFonts w:cs="Arial"/>
          <w:b w:val="0"/>
          <w:bCs w:val="0"/>
          <w:iCs/>
          <w:color w:val="auto"/>
          <w:sz w:val="20"/>
          <w:szCs w:val="20"/>
          <w:lang w:val="en-GB"/>
        </w:rPr>
        <w:t>manual and MDD clearance would be</w:t>
      </w:r>
      <w:r w:rsidR="002A482E" w:rsidRPr="000E6A8F">
        <w:rPr>
          <w:rStyle w:val="Strong"/>
          <w:rFonts w:cs="Arial"/>
          <w:b w:val="0"/>
          <w:bCs w:val="0"/>
          <w:iCs/>
          <w:color w:val="auto"/>
          <w:sz w:val="20"/>
          <w:szCs w:val="20"/>
          <w:lang w:val="en-GB"/>
        </w:rPr>
        <w:t xml:space="preserve"> </w:t>
      </w:r>
      <w:r w:rsidR="00AC58BE" w:rsidRPr="000E6A8F">
        <w:rPr>
          <w:rStyle w:val="Strong"/>
          <w:rFonts w:cs="Arial"/>
          <w:b w:val="0"/>
          <w:bCs w:val="0"/>
          <w:iCs/>
          <w:color w:val="auto"/>
          <w:sz w:val="20"/>
          <w:szCs w:val="20"/>
          <w:lang w:val="en-GB"/>
        </w:rPr>
        <w:t>inefficient</w:t>
      </w:r>
      <w:r w:rsidR="0063049C" w:rsidRPr="000E6A8F">
        <w:rPr>
          <w:rStyle w:val="Strong"/>
          <w:rFonts w:cs="Arial"/>
          <w:b w:val="0"/>
          <w:bCs w:val="0"/>
          <w:iCs/>
          <w:color w:val="auto"/>
          <w:sz w:val="20"/>
          <w:szCs w:val="20"/>
          <w:lang w:val="en-GB"/>
        </w:rPr>
        <w:t xml:space="preserve">. </w:t>
      </w:r>
      <w:r w:rsidR="002A482E" w:rsidRPr="000E6A8F">
        <w:rPr>
          <w:rStyle w:val="Strong"/>
          <w:rFonts w:cs="Arial"/>
          <w:b w:val="0"/>
          <w:bCs w:val="0"/>
          <w:iCs/>
          <w:color w:val="auto"/>
          <w:sz w:val="20"/>
          <w:szCs w:val="20"/>
          <w:lang w:val="en-GB"/>
        </w:rPr>
        <w:t xml:space="preserve">The machines will also assist technical survey to </w:t>
      </w:r>
      <w:r w:rsidR="00206966" w:rsidRPr="000E6A8F">
        <w:rPr>
          <w:rStyle w:val="Strong"/>
          <w:rFonts w:cs="Arial"/>
          <w:b w:val="0"/>
          <w:bCs w:val="0"/>
          <w:iCs/>
          <w:color w:val="auto"/>
          <w:sz w:val="20"/>
          <w:szCs w:val="20"/>
          <w:lang w:val="en-GB"/>
        </w:rPr>
        <w:t>obtain</w:t>
      </w:r>
      <w:r w:rsidR="002A482E" w:rsidRPr="000E6A8F">
        <w:rPr>
          <w:rStyle w:val="Strong"/>
          <w:rFonts w:cs="Arial"/>
          <w:b w:val="0"/>
          <w:bCs w:val="0"/>
          <w:iCs/>
          <w:color w:val="auto"/>
          <w:sz w:val="20"/>
          <w:szCs w:val="20"/>
          <w:lang w:val="en-GB"/>
        </w:rPr>
        <w:t xml:space="preserve"> information rapidly and facilitate improved operational planning for </w:t>
      </w:r>
      <w:r w:rsidR="00206966" w:rsidRPr="000E6A8F">
        <w:rPr>
          <w:rStyle w:val="Strong"/>
          <w:rFonts w:cs="Arial"/>
          <w:b w:val="0"/>
          <w:bCs w:val="0"/>
          <w:iCs/>
          <w:color w:val="auto"/>
          <w:sz w:val="20"/>
          <w:szCs w:val="20"/>
          <w:lang w:val="en-GB"/>
        </w:rPr>
        <w:t xml:space="preserve">the </w:t>
      </w:r>
      <w:r w:rsidR="002A482E" w:rsidRPr="000E6A8F">
        <w:rPr>
          <w:rStyle w:val="Strong"/>
          <w:rFonts w:cs="Arial"/>
          <w:b w:val="0"/>
          <w:bCs w:val="0"/>
          <w:iCs/>
          <w:color w:val="auto"/>
          <w:sz w:val="20"/>
          <w:szCs w:val="20"/>
          <w:lang w:val="en-GB"/>
        </w:rPr>
        <w:t>efficient use of</w:t>
      </w:r>
      <w:r w:rsidR="00206966" w:rsidRPr="000E6A8F">
        <w:rPr>
          <w:rStyle w:val="Strong"/>
          <w:rFonts w:cs="Arial"/>
          <w:b w:val="0"/>
          <w:bCs w:val="0"/>
          <w:iCs/>
          <w:color w:val="auto"/>
          <w:sz w:val="20"/>
          <w:szCs w:val="20"/>
          <w:lang w:val="en-GB"/>
        </w:rPr>
        <w:t xml:space="preserve"> other</w:t>
      </w:r>
      <w:r w:rsidR="002A482E" w:rsidRPr="000E6A8F">
        <w:rPr>
          <w:rStyle w:val="Strong"/>
          <w:rFonts w:cs="Arial"/>
          <w:b w:val="0"/>
          <w:bCs w:val="0"/>
          <w:iCs/>
          <w:color w:val="auto"/>
          <w:sz w:val="20"/>
          <w:szCs w:val="20"/>
          <w:lang w:val="en-GB"/>
        </w:rPr>
        <w:t xml:space="preserve"> assets. </w:t>
      </w:r>
      <w:r w:rsidRPr="000E6A8F">
        <w:rPr>
          <w:rFonts w:cs="Arial"/>
          <w:color w:val="auto"/>
          <w:sz w:val="20"/>
          <w:szCs w:val="20"/>
          <w:lang w:val="en-GB"/>
        </w:rPr>
        <w:t>To support</w:t>
      </w:r>
      <w:r w:rsidRPr="0062188B">
        <w:rPr>
          <w:rFonts w:cs="Arial"/>
          <w:color w:val="auto"/>
          <w:sz w:val="20"/>
          <w:szCs w:val="20"/>
          <w:lang w:val="en-GB"/>
        </w:rPr>
        <w:t xml:space="preserve"> the efficient and effective use of these assets in the Dohuk sector of operations, this proposal includes funding for:</w:t>
      </w:r>
    </w:p>
    <w:p w:rsidR="006B6AFF" w:rsidRPr="0062188B" w:rsidRDefault="006B6AFF" w:rsidP="007821DB">
      <w:pPr>
        <w:pStyle w:val="Textkrper21"/>
        <w:tabs>
          <w:tab w:val="clear" w:pos="284"/>
        </w:tabs>
        <w:spacing w:line="240" w:lineRule="auto"/>
        <w:rPr>
          <w:rFonts w:cs="Arial"/>
          <w:color w:val="auto"/>
          <w:sz w:val="20"/>
          <w:szCs w:val="20"/>
          <w:lang w:val="en-GB"/>
        </w:rPr>
      </w:pPr>
    </w:p>
    <w:p w:rsidR="006B6AFF" w:rsidRDefault="006B6AFF" w:rsidP="007821DB">
      <w:pPr>
        <w:pStyle w:val="Textkrper21"/>
        <w:numPr>
          <w:ilvl w:val="0"/>
          <w:numId w:val="4"/>
        </w:numPr>
        <w:tabs>
          <w:tab w:val="clear" w:pos="284"/>
        </w:tabs>
        <w:spacing w:line="240" w:lineRule="auto"/>
        <w:rPr>
          <w:rFonts w:cs="Arial"/>
          <w:color w:val="auto"/>
          <w:sz w:val="20"/>
          <w:szCs w:val="20"/>
          <w:lang w:val="en-US"/>
        </w:rPr>
      </w:pPr>
      <w:r w:rsidRPr="0062188B">
        <w:rPr>
          <w:rFonts w:cs="Arial"/>
          <w:color w:val="auto"/>
          <w:sz w:val="20"/>
          <w:szCs w:val="20"/>
          <w:lang w:val="en-US"/>
        </w:rPr>
        <w:t xml:space="preserve">One international Mechanical Technical Field Manager (TFM) funded for </w:t>
      </w:r>
      <w:r w:rsidR="000E6A8F">
        <w:rPr>
          <w:rFonts w:cs="Arial"/>
          <w:color w:val="auto"/>
          <w:sz w:val="20"/>
          <w:szCs w:val="20"/>
          <w:lang w:val="en-US"/>
        </w:rPr>
        <w:t>twelve months (Oct 2012 – Sep</w:t>
      </w:r>
      <w:r w:rsidRPr="0062188B">
        <w:rPr>
          <w:rFonts w:cs="Arial"/>
          <w:color w:val="auto"/>
          <w:sz w:val="20"/>
          <w:szCs w:val="20"/>
          <w:lang w:val="en-US"/>
        </w:rPr>
        <w:t xml:space="preserve"> 2013)</w:t>
      </w:r>
    </w:p>
    <w:p w:rsidR="000E6A8F" w:rsidRPr="0062188B" w:rsidRDefault="000E6A8F" w:rsidP="007821DB">
      <w:pPr>
        <w:pStyle w:val="Textkrper21"/>
        <w:numPr>
          <w:ilvl w:val="0"/>
          <w:numId w:val="4"/>
        </w:numPr>
        <w:tabs>
          <w:tab w:val="clear" w:pos="284"/>
        </w:tabs>
        <w:spacing w:line="240" w:lineRule="auto"/>
        <w:rPr>
          <w:rFonts w:cs="Arial"/>
          <w:color w:val="auto"/>
          <w:sz w:val="20"/>
          <w:szCs w:val="20"/>
          <w:lang w:val="en-US"/>
        </w:rPr>
      </w:pPr>
      <w:r>
        <w:rPr>
          <w:rFonts w:cs="Arial"/>
          <w:color w:val="auto"/>
          <w:sz w:val="20"/>
          <w:szCs w:val="20"/>
          <w:lang w:val="en-US"/>
        </w:rPr>
        <w:t>One Mechanical Support team</w:t>
      </w:r>
      <w:r w:rsidR="005B7185">
        <w:rPr>
          <w:rFonts w:cs="Arial"/>
          <w:color w:val="auto"/>
          <w:sz w:val="20"/>
          <w:szCs w:val="20"/>
          <w:lang w:val="en-US"/>
        </w:rPr>
        <w:t xml:space="preserve"> for 19 months (Dec 2012 – June 2014)</w:t>
      </w:r>
      <w:r>
        <w:rPr>
          <w:rFonts w:cs="Arial"/>
          <w:color w:val="auto"/>
          <w:sz w:val="20"/>
          <w:szCs w:val="20"/>
          <w:lang w:val="en-US"/>
        </w:rPr>
        <w:t xml:space="preserve">, comprised of a team leader, sub-team commander, </w:t>
      </w:r>
      <w:r w:rsidR="007439AD">
        <w:rPr>
          <w:rFonts w:cs="Arial"/>
          <w:color w:val="auto"/>
          <w:sz w:val="20"/>
          <w:szCs w:val="20"/>
          <w:lang w:val="en-US"/>
        </w:rPr>
        <w:t>three</w:t>
      </w:r>
      <w:r>
        <w:rPr>
          <w:rFonts w:cs="Arial"/>
          <w:color w:val="auto"/>
          <w:sz w:val="20"/>
          <w:szCs w:val="20"/>
          <w:lang w:val="en-US"/>
        </w:rPr>
        <w:t xml:space="preserve"> deminers and </w:t>
      </w:r>
      <w:r w:rsidR="007439AD">
        <w:rPr>
          <w:rFonts w:cs="Arial"/>
          <w:color w:val="auto"/>
          <w:sz w:val="20"/>
          <w:szCs w:val="20"/>
          <w:lang w:val="en-US"/>
        </w:rPr>
        <w:t>one</w:t>
      </w:r>
      <w:r>
        <w:rPr>
          <w:rFonts w:cs="Arial"/>
          <w:color w:val="auto"/>
          <w:sz w:val="20"/>
          <w:szCs w:val="20"/>
          <w:lang w:val="en-US"/>
        </w:rPr>
        <w:t xml:space="preserve"> medic deployed with one vehicle and driver to work alongside the mechanical assets. A dedicated support team has been found to be more flexible and </w:t>
      </w:r>
      <w:r w:rsidR="006F59E9">
        <w:rPr>
          <w:rFonts w:cs="Arial"/>
          <w:color w:val="auto"/>
          <w:sz w:val="20"/>
          <w:szCs w:val="20"/>
          <w:lang w:val="en-US"/>
        </w:rPr>
        <w:t>efficient than drawing deminers</w:t>
      </w:r>
      <w:r>
        <w:rPr>
          <w:rFonts w:cs="Arial"/>
          <w:color w:val="auto"/>
          <w:sz w:val="20"/>
          <w:szCs w:val="20"/>
          <w:lang w:val="en-US"/>
        </w:rPr>
        <w:t xml:space="preserve"> from an existing MAT.</w:t>
      </w:r>
    </w:p>
    <w:p w:rsidR="006B6AFF" w:rsidRPr="006F5FEC" w:rsidRDefault="006B6AFF" w:rsidP="007821DB">
      <w:pPr>
        <w:pStyle w:val="Textkrper21"/>
        <w:numPr>
          <w:ilvl w:val="0"/>
          <w:numId w:val="4"/>
        </w:numPr>
        <w:tabs>
          <w:tab w:val="clear" w:pos="284"/>
        </w:tabs>
        <w:spacing w:line="240" w:lineRule="auto"/>
        <w:rPr>
          <w:rFonts w:cs="Arial"/>
          <w:color w:val="auto"/>
          <w:sz w:val="20"/>
          <w:szCs w:val="20"/>
          <w:lang w:val="en-US"/>
        </w:rPr>
      </w:pPr>
      <w:r w:rsidRPr="006F5FEC">
        <w:rPr>
          <w:rFonts w:cs="Arial"/>
          <w:color w:val="auto"/>
          <w:sz w:val="20"/>
          <w:szCs w:val="20"/>
          <w:lang w:val="en-US"/>
        </w:rPr>
        <w:t>The procurement of a low loader (tractor unit and trailer) in year one to enable mechanical machines to operate in Dohuk</w:t>
      </w:r>
      <w:r>
        <w:rPr>
          <w:rFonts w:cs="Arial"/>
          <w:color w:val="auto"/>
          <w:sz w:val="20"/>
          <w:szCs w:val="20"/>
          <w:lang w:val="en-US"/>
        </w:rPr>
        <w:t xml:space="preserve"> sector</w:t>
      </w:r>
    </w:p>
    <w:p w:rsidR="006B6AFF" w:rsidRPr="006F5FEC" w:rsidRDefault="006B6AFF" w:rsidP="007821DB">
      <w:pPr>
        <w:pStyle w:val="Textkrper21"/>
        <w:tabs>
          <w:tab w:val="clear" w:pos="284"/>
        </w:tabs>
        <w:spacing w:line="240" w:lineRule="auto"/>
        <w:rPr>
          <w:rFonts w:cs="Arial"/>
          <w:color w:val="auto"/>
          <w:sz w:val="20"/>
          <w:szCs w:val="20"/>
          <w:lang w:val="en-US"/>
        </w:rPr>
      </w:pPr>
    </w:p>
    <w:p w:rsidR="006B6AFF" w:rsidRDefault="006B6AFF" w:rsidP="007821DB">
      <w:pPr>
        <w:pStyle w:val="Textkrper21"/>
        <w:tabs>
          <w:tab w:val="clear" w:pos="284"/>
        </w:tabs>
        <w:spacing w:line="240" w:lineRule="auto"/>
        <w:rPr>
          <w:rFonts w:cs="Arial"/>
          <w:bCs/>
          <w:sz w:val="20"/>
          <w:szCs w:val="20"/>
          <w:lang w:val="en-US"/>
        </w:rPr>
      </w:pPr>
      <w:r w:rsidRPr="006F5FEC">
        <w:rPr>
          <w:rFonts w:cs="Arial"/>
          <w:color w:val="auto"/>
          <w:sz w:val="20"/>
          <w:szCs w:val="20"/>
          <w:lang w:val="en-US"/>
        </w:rPr>
        <w:t xml:space="preserve">In addition to </w:t>
      </w:r>
      <w:r>
        <w:rPr>
          <w:rFonts w:cs="Arial"/>
          <w:color w:val="auto"/>
          <w:sz w:val="20"/>
          <w:szCs w:val="20"/>
          <w:lang w:val="en-US"/>
        </w:rPr>
        <w:t>the directly funded</w:t>
      </w:r>
      <w:r w:rsidRPr="006F5FEC">
        <w:rPr>
          <w:rFonts w:cs="Arial"/>
          <w:color w:val="auto"/>
          <w:sz w:val="20"/>
          <w:szCs w:val="20"/>
          <w:lang w:val="en-US"/>
        </w:rPr>
        <w:t xml:space="preserve"> teams </w:t>
      </w:r>
      <w:r>
        <w:rPr>
          <w:rFonts w:cs="Arial"/>
          <w:color w:val="auto"/>
          <w:sz w:val="20"/>
          <w:szCs w:val="20"/>
          <w:lang w:val="en-US"/>
        </w:rPr>
        <w:t>and assets detailed above, w</w:t>
      </w:r>
      <w:r w:rsidRPr="006F5FEC">
        <w:rPr>
          <w:rFonts w:cs="Arial"/>
          <w:color w:val="auto"/>
          <w:sz w:val="20"/>
          <w:szCs w:val="20"/>
          <w:lang w:val="en-US"/>
        </w:rPr>
        <w:t>here necessary</w:t>
      </w:r>
      <w:r>
        <w:rPr>
          <w:rFonts w:cs="Arial"/>
          <w:color w:val="auto"/>
          <w:sz w:val="20"/>
          <w:szCs w:val="20"/>
          <w:lang w:val="en-US"/>
        </w:rPr>
        <w:t>,</w:t>
      </w:r>
      <w:r w:rsidRPr="006F5FEC">
        <w:rPr>
          <w:rFonts w:cs="Arial"/>
          <w:color w:val="auto"/>
          <w:sz w:val="20"/>
          <w:szCs w:val="20"/>
          <w:lang w:val="en-US"/>
        </w:rPr>
        <w:t xml:space="preserve"> assets </w:t>
      </w:r>
      <w:r>
        <w:rPr>
          <w:rFonts w:cs="Arial"/>
          <w:color w:val="auto"/>
          <w:sz w:val="20"/>
          <w:szCs w:val="20"/>
          <w:lang w:val="en-US"/>
        </w:rPr>
        <w:t xml:space="preserve">funded by other donors, </w:t>
      </w:r>
      <w:r w:rsidR="004D030D">
        <w:rPr>
          <w:rFonts w:cs="Arial"/>
          <w:color w:val="auto"/>
          <w:sz w:val="20"/>
          <w:szCs w:val="20"/>
          <w:lang w:val="en-US"/>
        </w:rPr>
        <w:t>including</w:t>
      </w:r>
      <w:r w:rsidRPr="006F5FEC">
        <w:rPr>
          <w:rFonts w:cs="Arial"/>
          <w:color w:val="auto"/>
          <w:sz w:val="20"/>
          <w:szCs w:val="20"/>
          <w:lang w:val="en-US"/>
        </w:rPr>
        <w:t xml:space="preserve"> Mine Detect</w:t>
      </w:r>
      <w:r w:rsidR="006F59E9">
        <w:rPr>
          <w:rFonts w:cs="Arial"/>
          <w:color w:val="auto"/>
          <w:sz w:val="20"/>
          <w:szCs w:val="20"/>
          <w:lang w:val="en-US"/>
        </w:rPr>
        <w:t>ion Dogs and mechanical assets</w:t>
      </w:r>
      <w:r w:rsidRPr="006F5FEC">
        <w:rPr>
          <w:rFonts w:cs="Arial"/>
          <w:color w:val="auto"/>
          <w:sz w:val="20"/>
          <w:szCs w:val="20"/>
          <w:lang w:val="en-US"/>
        </w:rPr>
        <w:t xml:space="preserve"> will be deployed</w:t>
      </w:r>
      <w:r>
        <w:rPr>
          <w:rFonts w:cs="Arial"/>
          <w:color w:val="auto"/>
          <w:sz w:val="20"/>
          <w:szCs w:val="20"/>
          <w:lang w:val="en-US"/>
        </w:rPr>
        <w:t xml:space="preserve"> to maximize value for money through a complementary approach.</w:t>
      </w:r>
    </w:p>
    <w:p w:rsidR="006B6AFF" w:rsidRDefault="006B6AFF" w:rsidP="007821DB">
      <w:pPr>
        <w:rPr>
          <w:rFonts w:cs="Arial"/>
          <w:bCs/>
          <w:sz w:val="20"/>
          <w:szCs w:val="20"/>
          <w:lang w:val="en-US"/>
        </w:rPr>
      </w:pPr>
    </w:p>
    <w:p w:rsidR="00CD0ABF" w:rsidRPr="00993BC3" w:rsidRDefault="00CD0ABF" w:rsidP="00CD0ABF">
      <w:pPr>
        <w:rPr>
          <w:rFonts w:cs="Arial"/>
          <w:bCs/>
          <w:iCs/>
          <w:sz w:val="20"/>
          <w:szCs w:val="20"/>
        </w:rPr>
      </w:pPr>
      <w:r>
        <w:rPr>
          <w:rFonts w:cs="Arial"/>
          <w:bCs/>
          <w:iCs/>
          <w:sz w:val="20"/>
          <w:szCs w:val="20"/>
        </w:rPr>
        <w:t>As the activities proposed represent the creation of new capacity, the exact tasking for this proposal is currently under development. However, for illustrative purposes, the following two examples of actual tasks already identified in operational planning are included to give an indication of the typical nature of tasks:</w:t>
      </w:r>
    </w:p>
    <w:p w:rsidR="00CD0ABF" w:rsidRPr="00070335" w:rsidRDefault="00CD0ABF" w:rsidP="00CD0ABF">
      <w:pPr>
        <w:rPr>
          <w:rFonts w:cs="Arial"/>
          <w:bCs/>
          <w:iCs/>
          <w:sz w:val="20"/>
          <w:szCs w:val="20"/>
        </w:rPr>
      </w:pPr>
    </w:p>
    <w:tbl>
      <w:tblPr>
        <w:tblStyle w:val="TableGrid"/>
        <w:tblW w:w="0" w:type="auto"/>
        <w:tblLook w:val="04A0" w:firstRow="1" w:lastRow="0" w:firstColumn="1" w:lastColumn="0" w:noHBand="0" w:noVBand="1"/>
      </w:tblPr>
      <w:tblGrid>
        <w:gridCol w:w="9242"/>
      </w:tblGrid>
      <w:tr w:rsidR="00CD0ABF" w:rsidRPr="00993BC3" w:rsidTr="00A114B0">
        <w:tc>
          <w:tcPr>
            <w:tcW w:w="9242" w:type="dxa"/>
            <w:shd w:val="clear" w:color="auto" w:fill="D9D9D9" w:themeFill="background1" w:themeFillShade="D9"/>
          </w:tcPr>
          <w:p w:rsidR="00CD0ABF" w:rsidRPr="00993BC3" w:rsidRDefault="00CD0ABF" w:rsidP="00A114B0">
            <w:pPr>
              <w:rPr>
                <w:rFonts w:cs="Arial"/>
                <w:b/>
                <w:iCs/>
                <w:sz w:val="20"/>
                <w:szCs w:val="20"/>
              </w:rPr>
            </w:pPr>
            <w:r>
              <w:rPr>
                <w:rFonts w:cs="Arial"/>
                <w:b/>
                <w:iCs/>
                <w:sz w:val="20"/>
                <w:szCs w:val="20"/>
              </w:rPr>
              <w:t xml:space="preserve">Example 1: </w:t>
            </w:r>
            <w:proofErr w:type="spellStart"/>
            <w:r>
              <w:rPr>
                <w:rFonts w:cs="Arial"/>
                <w:b/>
                <w:iCs/>
                <w:sz w:val="20"/>
                <w:szCs w:val="20"/>
              </w:rPr>
              <w:t>Kalak</w:t>
            </w:r>
            <w:proofErr w:type="spellEnd"/>
            <w:r>
              <w:rPr>
                <w:rFonts w:cs="Arial"/>
                <w:b/>
                <w:iCs/>
                <w:sz w:val="20"/>
                <w:szCs w:val="20"/>
              </w:rPr>
              <w:t xml:space="preserve"> </w:t>
            </w:r>
            <w:proofErr w:type="spellStart"/>
            <w:r>
              <w:rPr>
                <w:rFonts w:cs="Arial"/>
                <w:b/>
                <w:iCs/>
                <w:sz w:val="20"/>
                <w:szCs w:val="20"/>
              </w:rPr>
              <w:t>Shaty</w:t>
            </w:r>
            <w:proofErr w:type="spellEnd"/>
            <w:r>
              <w:rPr>
                <w:rFonts w:cs="Arial"/>
                <w:b/>
                <w:iCs/>
                <w:sz w:val="20"/>
                <w:szCs w:val="20"/>
              </w:rPr>
              <w:t xml:space="preserve"> A minefield, </w:t>
            </w:r>
            <w:r w:rsidRPr="00993BC3">
              <w:rPr>
                <w:rFonts w:cs="Arial"/>
                <w:b/>
                <w:iCs/>
                <w:sz w:val="20"/>
                <w:szCs w:val="20"/>
              </w:rPr>
              <w:t xml:space="preserve"> </w:t>
            </w:r>
            <w:proofErr w:type="spellStart"/>
            <w:r>
              <w:rPr>
                <w:rFonts w:cs="Arial"/>
                <w:b/>
                <w:iCs/>
                <w:sz w:val="20"/>
                <w:szCs w:val="20"/>
              </w:rPr>
              <w:t>Mord</w:t>
            </w:r>
            <w:proofErr w:type="spellEnd"/>
            <w:r>
              <w:rPr>
                <w:rFonts w:cs="Arial"/>
                <w:b/>
                <w:iCs/>
                <w:sz w:val="20"/>
                <w:szCs w:val="20"/>
              </w:rPr>
              <w:t xml:space="preserve"> </w:t>
            </w:r>
            <w:r w:rsidRPr="00993BC3">
              <w:rPr>
                <w:rFonts w:cs="Arial"/>
                <w:b/>
                <w:iCs/>
                <w:sz w:val="20"/>
                <w:szCs w:val="20"/>
              </w:rPr>
              <w:t>vill</w:t>
            </w:r>
            <w:r>
              <w:rPr>
                <w:rFonts w:cs="Arial"/>
                <w:b/>
                <w:iCs/>
                <w:sz w:val="20"/>
                <w:szCs w:val="20"/>
              </w:rPr>
              <w:t xml:space="preserve">age, </w:t>
            </w:r>
            <w:proofErr w:type="spellStart"/>
            <w:r>
              <w:rPr>
                <w:rFonts w:cs="Arial"/>
                <w:b/>
                <w:iCs/>
                <w:sz w:val="20"/>
                <w:szCs w:val="20"/>
              </w:rPr>
              <w:t>Shwan</w:t>
            </w:r>
            <w:proofErr w:type="spellEnd"/>
            <w:r>
              <w:rPr>
                <w:rFonts w:cs="Arial"/>
                <w:b/>
                <w:iCs/>
                <w:sz w:val="20"/>
                <w:szCs w:val="20"/>
              </w:rPr>
              <w:t xml:space="preserve"> sub-distinct, Kirkuk district of Kirkuk</w:t>
            </w:r>
            <w:r w:rsidRPr="00993BC3">
              <w:rPr>
                <w:rFonts w:cs="Arial"/>
                <w:b/>
                <w:iCs/>
                <w:sz w:val="20"/>
                <w:szCs w:val="20"/>
              </w:rPr>
              <w:t xml:space="preserve"> governorate</w:t>
            </w:r>
          </w:p>
        </w:tc>
      </w:tr>
      <w:tr w:rsidR="00CD0ABF" w:rsidTr="00A114B0">
        <w:tc>
          <w:tcPr>
            <w:tcW w:w="9242" w:type="dxa"/>
          </w:tcPr>
          <w:p w:rsidR="00CD0ABF" w:rsidRDefault="00CD0ABF" w:rsidP="00A114B0">
            <w:pPr>
              <w:rPr>
                <w:rFonts w:cs="Arial"/>
                <w:bCs/>
                <w:iCs/>
                <w:sz w:val="20"/>
                <w:szCs w:val="20"/>
              </w:rPr>
            </w:pPr>
            <w:proofErr w:type="spellStart"/>
            <w:r>
              <w:rPr>
                <w:rFonts w:cs="Arial"/>
                <w:bCs/>
                <w:iCs/>
                <w:sz w:val="20"/>
                <w:szCs w:val="20"/>
              </w:rPr>
              <w:t>Kalak</w:t>
            </w:r>
            <w:proofErr w:type="spellEnd"/>
            <w:r>
              <w:rPr>
                <w:rFonts w:cs="Arial"/>
                <w:bCs/>
                <w:iCs/>
                <w:sz w:val="20"/>
                <w:szCs w:val="20"/>
              </w:rPr>
              <w:t xml:space="preserve"> </w:t>
            </w:r>
            <w:proofErr w:type="spellStart"/>
            <w:r>
              <w:rPr>
                <w:rFonts w:cs="Arial"/>
                <w:bCs/>
                <w:iCs/>
                <w:sz w:val="20"/>
                <w:szCs w:val="20"/>
              </w:rPr>
              <w:t>Shaty</w:t>
            </w:r>
            <w:proofErr w:type="spellEnd"/>
            <w:r>
              <w:rPr>
                <w:rFonts w:cs="Arial"/>
                <w:bCs/>
                <w:iCs/>
                <w:sz w:val="20"/>
                <w:szCs w:val="20"/>
              </w:rPr>
              <w:t xml:space="preserve"> part A</w:t>
            </w:r>
            <w:r w:rsidRPr="00070335">
              <w:rPr>
                <w:rFonts w:cs="Arial"/>
                <w:bCs/>
                <w:iCs/>
                <w:sz w:val="20"/>
                <w:szCs w:val="20"/>
              </w:rPr>
              <w:t xml:space="preserve"> m</w:t>
            </w:r>
            <w:r>
              <w:rPr>
                <w:rFonts w:cs="Arial"/>
                <w:bCs/>
                <w:iCs/>
                <w:sz w:val="20"/>
                <w:szCs w:val="20"/>
              </w:rPr>
              <w:t>inefield stretches over 32,200m</w:t>
            </w:r>
            <w:r>
              <w:rPr>
                <w:rFonts w:cs="Arial"/>
                <w:bCs/>
                <w:iCs/>
                <w:sz w:val="20"/>
                <w:szCs w:val="20"/>
                <w:vertAlign w:val="superscript"/>
              </w:rPr>
              <w:t>2</w:t>
            </w:r>
            <w:r>
              <w:rPr>
                <w:rFonts w:cs="Arial"/>
                <w:bCs/>
                <w:iCs/>
                <w:sz w:val="20"/>
                <w:szCs w:val="20"/>
              </w:rPr>
              <w:t xml:space="preserve"> and was laid by the Iraqi army in 1991 to protect a military position and deny the Kurdish </w:t>
            </w:r>
            <w:proofErr w:type="spellStart"/>
            <w:r>
              <w:rPr>
                <w:rFonts w:cs="Arial"/>
                <w:bCs/>
                <w:iCs/>
                <w:sz w:val="20"/>
                <w:szCs w:val="20"/>
              </w:rPr>
              <w:t>Peshmerga</w:t>
            </w:r>
            <w:proofErr w:type="spellEnd"/>
            <w:r>
              <w:rPr>
                <w:rFonts w:cs="Arial"/>
                <w:bCs/>
                <w:iCs/>
                <w:sz w:val="20"/>
                <w:szCs w:val="20"/>
              </w:rPr>
              <w:t xml:space="preserve"> a resupply route</w:t>
            </w:r>
            <w:r w:rsidRPr="00070335">
              <w:rPr>
                <w:rFonts w:cs="Arial"/>
                <w:bCs/>
                <w:iCs/>
                <w:sz w:val="20"/>
                <w:szCs w:val="20"/>
              </w:rPr>
              <w:t>.</w:t>
            </w:r>
            <w:r>
              <w:rPr>
                <w:rFonts w:cs="Arial"/>
                <w:bCs/>
                <w:iCs/>
                <w:sz w:val="20"/>
                <w:szCs w:val="20"/>
              </w:rPr>
              <w:t xml:space="preserve"> The minefield shows evidence of V69, TS50, VS50 and PMN anti-personnel mines.</w:t>
            </w:r>
            <w:r w:rsidRPr="00070335">
              <w:rPr>
                <w:rFonts w:cs="Arial"/>
                <w:bCs/>
                <w:iCs/>
                <w:sz w:val="20"/>
                <w:szCs w:val="20"/>
              </w:rPr>
              <w:t xml:space="preserve"> The proposed cleared land is earmark</w:t>
            </w:r>
            <w:r>
              <w:rPr>
                <w:rFonts w:cs="Arial"/>
                <w:bCs/>
                <w:iCs/>
                <w:sz w:val="20"/>
                <w:szCs w:val="20"/>
              </w:rPr>
              <w:t>ed for</w:t>
            </w:r>
            <w:r w:rsidRPr="00070335">
              <w:rPr>
                <w:rFonts w:cs="Arial"/>
                <w:bCs/>
                <w:iCs/>
                <w:sz w:val="20"/>
                <w:szCs w:val="20"/>
              </w:rPr>
              <w:t xml:space="preserve"> agriculture</w:t>
            </w:r>
            <w:r>
              <w:rPr>
                <w:rFonts w:cs="Arial"/>
                <w:bCs/>
                <w:iCs/>
                <w:sz w:val="20"/>
                <w:szCs w:val="20"/>
              </w:rPr>
              <w:t xml:space="preserve"> and grazing that should benefit 60 direct and 100</w:t>
            </w:r>
            <w:r w:rsidRPr="00070335">
              <w:rPr>
                <w:rFonts w:cs="Arial"/>
                <w:bCs/>
                <w:iCs/>
                <w:sz w:val="20"/>
                <w:szCs w:val="20"/>
              </w:rPr>
              <w:t xml:space="preserve"> indirect beneficiaries.</w:t>
            </w:r>
          </w:p>
        </w:tc>
      </w:tr>
    </w:tbl>
    <w:p w:rsidR="00CD0ABF" w:rsidRDefault="00CD0ABF" w:rsidP="00CD0ABF">
      <w:pPr>
        <w:rPr>
          <w:rFonts w:cs="Arial"/>
          <w:bCs/>
          <w:iCs/>
          <w:sz w:val="20"/>
          <w:szCs w:val="20"/>
        </w:rPr>
      </w:pPr>
    </w:p>
    <w:tbl>
      <w:tblPr>
        <w:tblStyle w:val="TableGrid"/>
        <w:tblW w:w="0" w:type="auto"/>
        <w:tblLook w:val="04A0" w:firstRow="1" w:lastRow="0" w:firstColumn="1" w:lastColumn="0" w:noHBand="0" w:noVBand="1"/>
      </w:tblPr>
      <w:tblGrid>
        <w:gridCol w:w="9242"/>
      </w:tblGrid>
      <w:tr w:rsidR="00CD0ABF" w:rsidRPr="00993BC3" w:rsidTr="00A114B0">
        <w:tc>
          <w:tcPr>
            <w:tcW w:w="9242" w:type="dxa"/>
            <w:shd w:val="clear" w:color="auto" w:fill="D9D9D9" w:themeFill="background1" w:themeFillShade="D9"/>
          </w:tcPr>
          <w:p w:rsidR="00CD0ABF" w:rsidRPr="00993BC3" w:rsidRDefault="00CD0ABF" w:rsidP="00A114B0">
            <w:pPr>
              <w:rPr>
                <w:rFonts w:cs="Arial"/>
                <w:b/>
                <w:iCs/>
                <w:sz w:val="20"/>
                <w:szCs w:val="20"/>
              </w:rPr>
            </w:pPr>
            <w:r>
              <w:rPr>
                <w:rFonts w:cs="Arial"/>
                <w:b/>
                <w:iCs/>
                <w:sz w:val="20"/>
                <w:szCs w:val="20"/>
              </w:rPr>
              <w:t xml:space="preserve">Example 2: </w:t>
            </w:r>
            <w:proofErr w:type="spellStart"/>
            <w:r w:rsidRPr="00993BC3">
              <w:rPr>
                <w:rFonts w:cs="Arial"/>
                <w:b/>
                <w:iCs/>
                <w:sz w:val="20"/>
                <w:szCs w:val="20"/>
              </w:rPr>
              <w:t>Razan</w:t>
            </w:r>
            <w:proofErr w:type="spellEnd"/>
            <w:r w:rsidRPr="00993BC3">
              <w:rPr>
                <w:rFonts w:cs="Arial"/>
                <w:b/>
                <w:iCs/>
                <w:sz w:val="20"/>
                <w:szCs w:val="20"/>
              </w:rPr>
              <w:t xml:space="preserve"> </w:t>
            </w:r>
            <w:proofErr w:type="spellStart"/>
            <w:r w:rsidRPr="00993BC3">
              <w:rPr>
                <w:rFonts w:cs="Arial"/>
                <w:b/>
                <w:iCs/>
                <w:sz w:val="20"/>
                <w:szCs w:val="20"/>
              </w:rPr>
              <w:t>Skreny</w:t>
            </w:r>
            <w:proofErr w:type="spellEnd"/>
            <w:r w:rsidRPr="00993BC3">
              <w:rPr>
                <w:rFonts w:cs="Arial"/>
                <w:b/>
                <w:iCs/>
                <w:sz w:val="20"/>
                <w:szCs w:val="20"/>
              </w:rPr>
              <w:t xml:space="preserve"> BAC, </w:t>
            </w:r>
            <w:proofErr w:type="spellStart"/>
            <w:r w:rsidRPr="00993BC3">
              <w:rPr>
                <w:rFonts w:cs="Arial"/>
                <w:b/>
                <w:iCs/>
                <w:sz w:val="20"/>
                <w:szCs w:val="20"/>
              </w:rPr>
              <w:t>Skrin</w:t>
            </w:r>
            <w:proofErr w:type="spellEnd"/>
            <w:r w:rsidRPr="00993BC3">
              <w:rPr>
                <w:rFonts w:cs="Arial"/>
                <w:b/>
                <w:iCs/>
                <w:sz w:val="20"/>
                <w:szCs w:val="20"/>
              </w:rPr>
              <w:t xml:space="preserve"> village, </w:t>
            </w:r>
            <w:proofErr w:type="spellStart"/>
            <w:r w:rsidRPr="00993BC3">
              <w:rPr>
                <w:rFonts w:cs="Arial"/>
                <w:b/>
                <w:iCs/>
                <w:sz w:val="20"/>
                <w:szCs w:val="20"/>
              </w:rPr>
              <w:t>Sarsink</w:t>
            </w:r>
            <w:proofErr w:type="spellEnd"/>
            <w:r w:rsidRPr="00993BC3">
              <w:rPr>
                <w:rFonts w:cs="Arial"/>
                <w:b/>
                <w:iCs/>
                <w:sz w:val="20"/>
                <w:szCs w:val="20"/>
              </w:rPr>
              <w:t xml:space="preserve"> sub-district, </w:t>
            </w:r>
            <w:proofErr w:type="spellStart"/>
            <w:r w:rsidRPr="00993BC3">
              <w:rPr>
                <w:rFonts w:cs="Arial"/>
                <w:b/>
                <w:iCs/>
                <w:sz w:val="20"/>
                <w:szCs w:val="20"/>
              </w:rPr>
              <w:t>Amedi</w:t>
            </w:r>
            <w:proofErr w:type="spellEnd"/>
            <w:r w:rsidRPr="00993BC3">
              <w:rPr>
                <w:rFonts w:cs="Arial"/>
                <w:b/>
                <w:iCs/>
                <w:sz w:val="20"/>
                <w:szCs w:val="20"/>
              </w:rPr>
              <w:t xml:space="preserve"> district, Dohuk governorate</w:t>
            </w:r>
          </w:p>
        </w:tc>
      </w:tr>
      <w:tr w:rsidR="00CD0ABF" w:rsidTr="00A114B0">
        <w:tc>
          <w:tcPr>
            <w:tcW w:w="9242" w:type="dxa"/>
          </w:tcPr>
          <w:p w:rsidR="00CD0ABF" w:rsidRDefault="00CD0ABF" w:rsidP="00A114B0">
            <w:pPr>
              <w:rPr>
                <w:rFonts w:cs="Arial"/>
                <w:bCs/>
                <w:iCs/>
                <w:sz w:val="20"/>
                <w:szCs w:val="20"/>
              </w:rPr>
            </w:pPr>
            <w:r w:rsidRPr="00070335">
              <w:rPr>
                <w:rFonts w:cs="Arial"/>
                <w:bCs/>
                <w:iCs/>
                <w:sz w:val="20"/>
                <w:szCs w:val="20"/>
              </w:rPr>
              <w:t xml:space="preserve">The </w:t>
            </w:r>
            <w:proofErr w:type="spellStart"/>
            <w:r w:rsidRPr="00070335">
              <w:rPr>
                <w:rFonts w:cs="Arial"/>
                <w:bCs/>
                <w:iCs/>
                <w:sz w:val="20"/>
                <w:szCs w:val="20"/>
              </w:rPr>
              <w:t>Razan</w:t>
            </w:r>
            <w:proofErr w:type="spellEnd"/>
            <w:r w:rsidRPr="00070335">
              <w:rPr>
                <w:rFonts w:cs="Arial"/>
                <w:bCs/>
                <w:iCs/>
                <w:sz w:val="20"/>
                <w:szCs w:val="20"/>
              </w:rPr>
              <w:t xml:space="preserve"> </w:t>
            </w:r>
            <w:proofErr w:type="spellStart"/>
            <w:r w:rsidRPr="00070335">
              <w:rPr>
                <w:rFonts w:cs="Arial"/>
                <w:bCs/>
                <w:iCs/>
                <w:sz w:val="20"/>
                <w:szCs w:val="20"/>
              </w:rPr>
              <w:t>Skreny</w:t>
            </w:r>
            <w:proofErr w:type="spellEnd"/>
            <w:r w:rsidRPr="00070335">
              <w:rPr>
                <w:rFonts w:cs="Arial"/>
                <w:bCs/>
                <w:iCs/>
                <w:sz w:val="20"/>
                <w:szCs w:val="20"/>
              </w:rPr>
              <w:t xml:space="preserve"> BAC task covers 15,000m</w:t>
            </w:r>
            <w:r>
              <w:rPr>
                <w:rFonts w:cs="Arial"/>
                <w:bCs/>
                <w:iCs/>
                <w:sz w:val="20"/>
                <w:szCs w:val="20"/>
                <w:vertAlign w:val="superscript"/>
              </w:rPr>
              <w:t>2</w:t>
            </w:r>
            <w:r>
              <w:rPr>
                <w:rFonts w:cs="Arial"/>
                <w:bCs/>
                <w:iCs/>
                <w:sz w:val="20"/>
                <w:szCs w:val="20"/>
              </w:rPr>
              <w:t xml:space="preserve"> of land contaminated by a BLU97 air strike by coalition forces targeting the Iraqi army during the First Gulf War (1991)</w:t>
            </w:r>
            <w:r w:rsidRPr="00070335">
              <w:rPr>
                <w:rFonts w:cs="Arial"/>
                <w:bCs/>
                <w:iCs/>
                <w:sz w:val="20"/>
                <w:szCs w:val="20"/>
              </w:rPr>
              <w:t>. The proposed cleared land is intended for mixed use including agriculture and orchards and some housing. It is estimated the project will serve the needs of 130 direct and 400 indirect beneficiaries.</w:t>
            </w:r>
          </w:p>
        </w:tc>
      </w:tr>
    </w:tbl>
    <w:p w:rsidR="00CD0ABF" w:rsidRDefault="00CD0ABF" w:rsidP="007821DB">
      <w:pPr>
        <w:rPr>
          <w:rFonts w:cs="Arial"/>
          <w:bCs/>
          <w:sz w:val="20"/>
          <w:szCs w:val="20"/>
          <w:lang w:val="en-US"/>
        </w:rPr>
      </w:pPr>
    </w:p>
    <w:p w:rsidR="00526DBC" w:rsidRPr="00526DBC" w:rsidRDefault="00526DBC" w:rsidP="007821DB">
      <w:pPr>
        <w:rPr>
          <w:rFonts w:cs="Arial"/>
          <w:bCs/>
          <w:iCs/>
          <w:sz w:val="20"/>
          <w:szCs w:val="20"/>
          <w:u w:val="single"/>
        </w:rPr>
      </w:pPr>
      <w:r w:rsidRPr="00526DBC">
        <w:rPr>
          <w:rFonts w:cs="Arial"/>
          <w:bCs/>
          <w:iCs/>
          <w:sz w:val="20"/>
          <w:szCs w:val="20"/>
          <w:u w:val="single"/>
        </w:rPr>
        <w:t>Prioritisation</w:t>
      </w:r>
    </w:p>
    <w:p w:rsidR="0023423C" w:rsidRDefault="0023423C" w:rsidP="007821DB">
      <w:pPr>
        <w:rPr>
          <w:rFonts w:cs="Arial"/>
          <w:bCs/>
          <w:iCs/>
          <w:sz w:val="20"/>
          <w:szCs w:val="20"/>
        </w:rPr>
      </w:pPr>
      <w:r>
        <w:rPr>
          <w:rFonts w:cs="Arial"/>
          <w:bCs/>
          <w:iCs/>
          <w:sz w:val="20"/>
          <w:szCs w:val="20"/>
        </w:rPr>
        <w:t>The prioritisation of MAG’s work is as a result of a two stage process as follows:</w:t>
      </w:r>
    </w:p>
    <w:p w:rsidR="0023423C" w:rsidRDefault="0023423C" w:rsidP="007821DB">
      <w:pPr>
        <w:rPr>
          <w:rFonts w:cs="Arial"/>
          <w:bCs/>
          <w:iCs/>
          <w:sz w:val="20"/>
          <w:szCs w:val="20"/>
        </w:rPr>
      </w:pPr>
    </w:p>
    <w:p w:rsidR="00526DBC" w:rsidRDefault="0023423C" w:rsidP="0023423C">
      <w:pPr>
        <w:pStyle w:val="ListParagraph"/>
        <w:numPr>
          <w:ilvl w:val="0"/>
          <w:numId w:val="14"/>
        </w:numPr>
        <w:rPr>
          <w:rFonts w:cs="Arial"/>
          <w:bCs/>
          <w:iCs/>
          <w:sz w:val="20"/>
          <w:szCs w:val="20"/>
        </w:rPr>
      </w:pPr>
      <w:r>
        <w:rPr>
          <w:rFonts w:cs="Arial"/>
          <w:bCs/>
          <w:iCs/>
          <w:sz w:val="20"/>
          <w:szCs w:val="20"/>
        </w:rPr>
        <w:t xml:space="preserve">MAG bases its initial </w:t>
      </w:r>
      <w:r w:rsidR="00526DBC" w:rsidRPr="0023423C">
        <w:rPr>
          <w:rFonts w:cs="Arial"/>
          <w:bCs/>
          <w:iCs/>
          <w:sz w:val="20"/>
          <w:szCs w:val="20"/>
        </w:rPr>
        <w:t>assessment o</w:t>
      </w:r>
      <w:r>
        <w:rPr>
          <w:rFonts w:cs="Arial"/>
          <w:bCs/>
          <w:iCs/>
          <w:sz w:val="20"/>
          <w:szCs w:val="20"/>
        </w:rPr>
        <w:t xml:space="preserve">n the </w:t>
      </w:r>
      <w:r w:rsidR="00526DBC" w:rsidRPr="0023423C">
        <w:rPr>
          <w:rFonts w:cs="Arial"/>
          <w:bCs/>
          <w:iCs/>
          <w:sz w:val="20"/>
          <w:szCs w:val="20"/>
        </w:rPr>
        <w:t>existing data</w:t>
      </w:r>
      <w:r>
        <w:rPr>
          <w:rFonts w:cs="Arial"/>
          <w:bCs/>
          <w:iCs/>
          <w:sz w:val="20"/>
          <w:szCs w:val="20"/>
        </w:rPr>
        <w:t>, which has been</w:t>
      </w:r>
      <w:r w:rsidR="00526DBC" w:rsidRPr="0023423C">
        <w:rPr>
          <w:rFonts w:cs="Arial"/>
          <w:bCs/>
          <w:iCs/>
          <w:sz w:val="20"/>
          <w:szCs w:val="20"/>
        </w:rPr>
        <w:t xml:space="preserve"> developed over the course of nearly 20 years </w:t>
      </w:r>
      <w:r>
        <w:rPr>
          <w:rFonts w:cs="Arial"/>
          <w:bCs/>
          <w:iCs/>
          <w:sz w:val="20"/>
          <w:szCs w:val="20"/>
        </w:rPr>
        <w:t xml:space="preserve">of MAG’s </w:t>
      </w:r>
      <w:r w:rsidR="00526DBC" w:rsidRPr="0023423C">
        <w:rPr>
          <w:rFonts w:cs="Arial"/>
          <w:bCs/>
          <w:iCs/>
          <w:sz w:val="20"/>
          <w:szCs w:val="20"/>
        </w:rPr>
        <w:t>presence in northern Iraq and</w:t>
      </w:r>
      <w:r>
        <w:rPr>
          <w:rFonts w:cs="Arial"/>
          <w:bCs/>
          <w:iCs/>
          <w:sz w:val="20"/>
          <w:szCs w:val="20"/>
        </w:rPr>
        <w:t>,</w:t>
      </w:r>
      <w:r w:rsidR="00526DBC" w:rsidRPr="0023423C">
        <w:rPr>
          <w:rFonts w:cs="Arial"/>
          <w:bCs/>
          <w:iCs/>
          <w:sz w:val="20"/>
          <w:szCs w:val="20"/>
        </w:rPr>
        <w:t xml:space="preserve"> since 2003</w:t>
      </w:r>
      <w:r>
        <w:rPr>
          <w:rFonts w:cs="Arial"/>
          <w:bCs/>
          <w:iCs/>
          <w:sz w:val="20"/>
          <w:szCs w:val="20"/>
        </w:rPr>
        <w:t>,</w:t>
      </w:r>
      <w:r w:rsidR="00526DBC" w:rsidRPr="0023423C">
        <w:rPr>
          <w:rFonts w:cs="Arial"/>
          <w:bCs/>
          <w:iCs/>
          <w:sz w:val="20"/>
          <w:szCs w:val="20"/>
        </w:rPr>
        <w:t xml:space="preserve"> in the</w:t>
      </w:r>
      <w:r w:rsidRPr="0023423C">
        <w:rPr>
          <w:rFonts w:cs="Arial"/>
          <w:bCs/>
          <w:iCs/>
          <w:sz w:val="20"/>
          <w:szCs w:val="20"/>
        </w:rPr>
        <w:t xml:space="preserve"> adjoining</w:t>
      </w:r>
      <w:r w:rsidR="00526DBC" w:rsidRPr="0023423C">
        <w:rPr>
          <w:rFonts w:cs="Arial"/>
          <w:bCs/>
          <w:iCs/>
          <w:sz w:val="20"/>
          <w:szCs w:val="20"/>
        </w:rPr>
        <w:t xml:space="preserve"> areas</w:t>
      </w:r>
      <w:r>
        <w:rPr>
          <w:rFonts w:cs="Arial"/>
          <w:bCs/>
          <w:iCs/>
          <w:sz w:val="20"/>
          <w:szCs w:val="20"/>
        </w:rPr>
        <w:t xml:space="preserve">. During </w:t>
      </w:r>
      <w:r w:rsidR="00526DBC" w:rsidRPr="0023423C">
        <w:rPr>
          <w:rFonts w:cs="Arial"/>
          <w:bCs/>
          <w:iCs/>
          <w:sz w:val="20"/>
          <w:szCs w:val="20"/>
        </w:rPr>
        <w:t xml:space="preserve">this time MAG was the major source of survey and demarcation information for the region, until gradually handing over this information to the regional mine </w:t>
      </w:r>
      <w:r w:rsidR="00526DBC" w:rsidRPr="0023423C">
        <w:rPr>
          <w:rFonts w:cs="Arial"/>
          <w:bCs/>
          <w:iCs/>
          <w:sz w:val="20"/>
          <w:szCs w:val="20"/>
        </w:rPr>
        <w:lastRenderedPageBreak/>
        <w:t>action agency, IKMAA (Iraqi Kurdistan Mine Action Agency)</w:t>
      </w:r>
      <w:r>
        <w:rPr>
          <w:rFonts w:cs="Arial"/>
          <w:bCs/>
          <w:iCs/>
          <w:sz w:val="20"/>
          <w:szCs w:val="20"/>
        </w:rPr>
        <w:t xml:space="preserve"> as their capacity improved</w:t>
      </w:r>
      <w:r w:rsidR="00526DBC" w:rsidRPr="0023423C">
        <w:rPr>
          <w:rFonts w:cs="Arial"/>
          <w:bCs/>
          <w:iCs/>
          <w:sz w:val="20"/>
          <w:szCs w:val="20"/>
        </w:rPr>
        <w:t>. Th</w:t>
      </w:r>
      <w:r>
        <w:rPr>
          <w:rFonts w:cs="Arial"/>
          <w:bCs/>
          <w:iCs/>
          <w:sz w:val="20"/>
          <w:szCs w:val="20"/>
        </w:rPr>
        <w:t>e</w:t>
      </w:r>
      <w:r w:rsidR="00526DBC" w:rsidRPr="0023423C">
        <w:rPr>
          <w:rFonts w:cs="Arial"/>
          <w:bCs/>
          <w:iCs/>
          <w:sz w:val="20"/>
          <w:szCs w:val="20"/>
        </w:rPr>
        <w:t xml:space="preserve"> survey information include</w:t>
      </w:r>
      <w:r>
        <w:rPr>
          <w:rFonts w:cs="Arial"/>
          <w:bCs/>
          <w:iCs/>
          <w:sz w:val="20"/>
          <w:szCs w:val="20"/>
        </w:rPr>
        <w:t>s</w:t>
      </w:r>
      <w:r w:rsidR="00526DBC" w:rsidRPr="0023423C">
        <w:rPr>
          <w:rFonts w:cs="Arial"/>
          <w:bCs/>
          <w:iCs/>
          <w:sz w:val="20"/>
          <w:szCs w:val="20"/>
        </w:rPr>
        <w:t xml:space="preserve"> socio-economic data as well as technical information.</w:t>
      </w:r>
    </w:p>
    <w:p w:rsidR="00526DBC" w:rsidRPr="00526DBC" w:rsidRDefault="0023423C" w:rsidP="0023423C">
      <w:pPr>
        <w:pStyle w:val="ListParagraph"/>
        <w:numPr>
          <w:ilvl w:val="0"/>
          <w:numId w:val="14"/>
        </w:numPr>
        <w:rPr>
          <w:rFonts w:cs="Arial"/>
          <w:bCs/>
          <w:iCs/>
          <w:sz w:val="20"/>
          <w:szCs w:val="20"/>
        </w:rPr>
      </w:pPr>
      <w:r w:rsidRPr="0023423C">
        <w:rPr>
          <w:rFonts w:cs="Arial"/>
          <w:bCs/>
          <w:iCs/>
          <w:sz w:val="20"/>
          <w:szCs w:val="20"/>
        </w:rPr>
        <w:t>To complement existing data</w:t>
      </w:r>
      <w:r>
        <w:rPr>
          <w:rFonts w:cs="Arial"/>
          <w:bCs/>
          <w:iCs/>
          <w:sz w:val="20"/>
          <w:szCs w:val="20"/>
        </w:rPr>
        <w:t>,</w:t>
      </w:r>
      <w:r w:rsidRPr="0023423C">
        <w:rPr>
          <w:rFonts w:cs="Arial"/>
          <w:bCs/>
          <w:iCs/>
          <w:sz w:val="20"/>
          <w:szCs w:val="20"/>
        </w:rPr>
        <w:t xml:space="preserve"> </w:t>
      </w:r>
      <w:r w:rsidR="00526DBC" w:rsidRPr="0023423C">
        <w:rPr>
          <w:rFonts w:cs="Arial"/>
          <w:bCs/>
          <w:iCs/>
          <w:sz w:val="20"/>
          <w:szCs w:val="20"/>
        </w:rPr>
        <w:t xml:space="preserve">MAG’s prioritisation </w:t>
      </w:r>
      <w:r>
        <w:rPr>
          <w:rFonts w:cs="Arial"/>
          <w:bCs/>
          <w:iCs/>
          <w:sz w:val="20"/>
          <w:szCs w:val="20"/>
        </w:rPr>
        <w:t xml:space="preserve">is further enhanced through </w:t>
      </w:r>
      <w:r w:rsidR="00CD0ABF">
        <w:rPr>
          <w:rFonts w:cs="Arial"/>
          <w:bCs/>
          <w:iCs/>
          <w:sz w:val="20"/>
          <w:szCs w:val="20"/>
        </w:rPr>
        <w:t xml:space="preserve">more up to date </w:t>
      </w:r>
      <w:r>
        <w:rPr>
          <w:rFonts w:cs="Arial"/>
          <w:bCs/>
          <w:iCs/>
          <w:sz w:val="20"/>
          <w:szCs w:val="20"/>
        </w:rPr>
        <w:t xml:space="preserve">information gathered by </w:t>
      </w:r>
      <w:r w:rsidR="00526DBC" w:rsidRPr="0023423C">
        <w:rPr>
          <w:rFonts w:cs="Arial"/>
          <w:bCs/>
          <w:iCs/>
          <w:sz w:val="20"/>
          <w:szCs w:val="20"/>
        </w:rPr>
        <w:t>its mixed-gender Community Liaison (CL) teams. These teams are responsible for data collect</w:t>
      </w:r>
      <w:r w:rsidR="00526DBC" w:rsidRPr="00526DBC">
        <w:rPr>
          <w:rFonts w:cs="Arial"/>
          <w:bCs/>
          <w:iCs/>
          <w:sz w:val="20"/>
          <w:szCs w:val="20"/>
        </w:rPr>
        <w:t>ion, pre-clearance assessments, Mine Risk Education (MRE) delivery and Small Arms and Light Weapons (SALW) risk education, as well as post-clearance evaluations. The CL teams are continually in the field and assessing communities with a view to determining their needs (both in terms of risk reduction and development opportunities) and generat</w:t>
      </w:r>
      <w:r>
        <w:rPr>
          <w:rFonts w:cs="Arial"/>
          <w:bCs/>
          <w:iCs/>
          <w:sz w:val="20"/>
          <w:szCs w:val="20"/>
        </w:rPr>
        <w:t>ing</w:t>
      </w:r>
      <w:r w:rsidR="00526DBC" w:rsidRPr="00526DBC">
        <w:rPr>
          <w:rFonts w:cs="Arial"/>
          <w:bCs/>
          <w:iCs/>
          <w:sz w:val="20"/>
          <w:szCs w:val="20"/>
        </w:rPr>
        <w:t xml:space="preserve"> reports which </w:t>
      </w:r>
      <w:r>
        <w:rPr>
          <w:rFonts w:cs="Arial"/>
          <w:bCs/>
          <w:iCs/>
          <w:sz w:val="20"/>
          <w:szCs w:val="20"/>
        </w:rPr>
        <w:t xml:space="preserve">feed into the </w:t>
      </w:r>
      <w:r w:rsidR="00526DBC" w:rsidRPr="00526DBC">
        <w:rPr>
          <w:rFonts w:cs="Arial"/>
          <w:bCs/>
          <w:iCs/>
          <w:sz w:val="20"/>
          <w:szCs w:val="20"/>
        </w:rPr>
        <w:t>clearance planning</w:t>
      </w:r>
      <w:r>
        <w:rPr>
          <w:rFonts w:cs="Arial"/>
          <w:bCs/>
          <w:iCs/>
          <w:sz w:val="20"/>
          <w:szCs w:val="20"/>
        </w:rPr>
        <w:t xml:space="preserve"> process</w:t>
      </w:r>
      <w:r w:rsidR="00526DBC" w:rsidRPr="00526DBC">
        <w:rPr>
          <w:rFonts w:cs="Arial"/>
          <w:bCs/>
          <w:iCs/>
          <w:sz w:val="20"/>
          <w:szCs w:val="20"/>
        </w:rPr>
        <w:t xml:space="preserve">. </w:t>
      </w:r>
      <w:r>
        <w:rPr>
          <w:rFonts w:cs="Arial"/>
          <w:bCs/>
          <w:iCs/>
          <w:sz w:val="20"/>
          <w:szCs w:val="20"/>
        </w:rPr>
        <w:t>D</w:t>
      </w:r>
      <w:r w:rsidR="00526DBC" w:rsidRPr="00526DBC">
        <w:rPr>
          <w:rFonts w:cs="Arial"/>
          <w:bCs/>
          <w:iCs/>
          <w:sz w:val="20"/>
          <w:szCs w:val="20"/>
        </w:rPr>
        <w:t xml:space="preserve">etailed discussions </w:t>
      </w:r>
      <w:r>
        <w:rPr>
          <w:rFonts w:cs="Arial"/>
          <w:bCs/>
          <w:iCs/>
          <w:sz w:val="20"/>
          <w:szCs w:val="20"/>
        </w:rPr>
        <w:t xml:space="preserve">are held </w:t>
      </w:r>
      <w:r w:rsidR="00526DBC" w:rsidRPr="00526DBC">
        <w:rPr>
          <w:rFonts w:cs="Arial"/>
          <w:bCs/>
          <w:iCs/>
          <w:sz w:val="20"/>
          <w:szCs w:val="20"/>
        </w:rPr>
        <w:t xml:space="preserve">with community members to determine </w:t>
      </w:r>
      <w:r>
        <w:rPr>
          <w:rFonts w:cs="Arial"/>
          <w:bCs/>
          <w:iCs/>
          <w:sz w:val="20"/>
          <w:szCs w:val="20"/>
        </w:rPr>
        <w:t xml:space="preserve">not only </w:t>
      </w:r>
      <w:r w:rsidR="00526DBC" w:rsidRPr="00526DBC">
        <w:rPr>
          <w:rFonts w:cs="Arial"/>
          <w:bCs/>
          <w:iCs/>
          <w:sz w:val="20"/>
          <w:szCs w:val="20"/>
        </w:rPr>
        <w:t xml:space="preserve">which communities may benefit most, but </w:t>
      </w:r>
      <w:r>
        <w:rPr>
          <w:rFonts w:cs="Arial"/>
          <w:bCs/>
          <w:iCs/>
          <w:sz w:val="20"/>
          <w:szCs w:val="20"/>
        </w:rPr>
        <w:t xml:space="preserve">also gives </w:t>
      </w:r>
      <w:r w:rsidR="00526DBC" w:rsidRPr="00526DBC">
        <w:rPr>
          <w:rFonts w:cs="Arial"/>
          <w:bCs/>
          <w:iCs/>
          <w:sz w:val="20"/>
          <w:szCs w:val="20"/>
        </w:rPr>
        <w:t xml:space="preserve">communities conduct a self-assessment of </w:t>
      </w:r>
      <w:r>
        <w:rPr>
          <w:rFonts w:cs="Arial"/>
          <w:bCs/>
          <w:iCs/>
          <w:sz w:val="20"/>
          <w:szCs w:val="20"/>
        </w:rPr>
        <w:t xml:space="preserve">the </w:t>
      </w:r>
      <w:r w:rsidR="00526DBC" w:rsidRPr="00526DBC">
        <w:rPr>
          <w:rFonts w:cs="Arial"/>
          <w:bCs/>
          <w:iCs/>
          <w:sz w:val="20"/>
          <w:szCs w:val="20"/>
        </w:rPr>
        <w:t xml:space="preserve">risks </w:t>
      </w:r>
      <w:r>
        <w:rPr>
          <w:rFonts w:cs="Arial"/>
          <w:bCs/>
          <w:iCs/>
          <w:sz w:val="20"/>
          <w:szCs w:val="20"/>
        </w:rPr>
        <w:t xml:space="preserve">which </w:t>
      </w:r>
      <w:r w:rsidR="00526DBC" w:rsidRPr="00526DBC">
        <w:rPr>
          <w:rFonts w:cs="Arial"/>
          <w:bCs/>
          <w:iCs/>
          <w:sz w:val="20"/>
          <w:szCs w:val="20"/>
        </w:rPr>
        <w:t>pose the greatest danger or offer the greatest reward</w:t>
      </w:r>
      <w:r>
        <w:rPr>
          <w:rFonts w:cs="Arial"/>
          <w:bCs/>
          <w:iCs/>
          <w:sz w:val="20"/>
          <w:szCs w:val="20"/>
        </w:rPr>
        <w:t>,</w:t>
      </w:r>
      <w:r w:rsidR="00526DBC" w:rsidRPr="00526DBC">
        <w:rPr>
          <w:rFonts w:cs="Arial"/>
          <w:bCs/>
          <w:iCs/>
          <w:sz w:val="20"/>
          <w:szCs w:val="20"/>
        </w:rPr>
        <w:t xml:space="preserve"> since many communities are affected by more than one hazardous area. Formal pre-clearance reports are then prepared which form a baseline for later evaluation.</w:t>
      </w:r>
    </w:p>
    <w:p w:rsidR="00526DBC" w:rsidRPr="00526DBC" w:rsidRDefault="00526DBC" w:rsidP="007821DB">
      <w:pPr>
        <w:rPr>
          <w:rFonts w:cs="Arial"/>
          <w:bCs/>
          <w:iCs/>
          <w:sz w:val="20"/>
          <w:szCs w:val="20"/>
        </w:rPr>
      </w:pPr>
    </w:p>
    <w:p w:rsidR="0023423C" w:rsidRDefault="00526DBC" w:rsidP="007821DB">
      <w:pPr>
        <w:rPr>
          <w:rFonts w:cs="Arial"/>
          <w:bCs/>
          <w:iCs/>
          <w:sz w:val="20"/>
          <w:szCs w:val="20"/>
        </w:rPr>
      </w:pPr>
      <w:r w:rsidRPr="00526DBC">
        <w:rPr>
          <w:rFonts w:cs="Arial"/>
          <w:bCs/>
          <w:iCs/>
          <w:sz w:val="20"/>
          <w:szCs w:val="20"/>
        </w:rPr>
        <w:t xml:space="preserve">MAG </w:t>
      </w:r>
      <w:r w:rsidR="0023423C">
        <w:rPr>
          <w:rFonts w:cs="Arial"/>
          <w:bCs/>
          <w:iCs/>
          <w:sz w:val="20"/>
          <w:szCs w:val="20"/>
        </w:rPr>
        <w:t>remains</w:t>
      </w:r>
      <w:r w:rsidRPr="00526DBC">
        <w:rPr>
          <w:rFonts w:cs="Arial"/>
          <w:bCs/>
          <w:iCs/>
          <w:sz w:val="20"/>
          <w:szCs w:val="20"/>
        </w:rPr>
        <w:t xml:space="preserve"> responsive to development opportunities that may result from outside the communities </w:t>
      </w:r>
      <w:r w:rsidR="0023423C">
        <w:rPr>
          <w:rFonts w:cs="Arial"/>
          <w:bCs/>
          <w:iCs/>
          <w:sz w:val="20"/>
          <w:szCs w:val="20"/>
        </w:rPr>
        <w:t xml:space="preserve">by </w:t>
      </w:r>
      <w:r w:rsidRPr="00526DBC">
        <w:rPr>
          <w:rFonts w:cs="Arial"/>
          <w:bCs/>
          <w:iCs/>
          <w:sz w:val="20"/>
          <w:szCs w:val="20"/>
        </w:rPr>
        <w:t>assess</w:t>
      </w:r>
      <w:r w:rsidR="0023423C">
        <w:rPr>
          <w:rFonts w:cs="Arial"/>
          <w:bCs/>
          <w:iCs/>
          <w:sz w:val="20"/>
          <w:szCs w:val="20"/>
        </w:rPr>
        <w:t>ing</w:t>
      </w:r>
      <w:r w:rsidRPr="00526DBC">
        <w:rPr>
          <w:rFonts w:cs="Arial"/>
          <w:bCs/>
          <w:iCs/>
          <w:sz w:val="20"/>
          <w:szCs w:val="20"/>
        </w:rPr>
        <w:t xml:space="preserve"> requests that come from the local authorities.</w:t>
      </w:r>
      <w:r w:rsidR="005E4BF0">
        <w:rPr>
          <w:rFonts w:cs="Arial"/>
          <w:bCs/>
          <w:iCs/>
          <w:sz w:val="20"/>
          <w:szCs w:val="20"/>
        </w:rPr>
        <w:t xml:space="preserve"> </w:t>
      </w:r>
    </w:p>
    <w:p w:rsidR="0023423C" w:rsidRDefault="0023423C" w:rsidP="007821DB">
      <w:pPr>
        <w:rPr>
          <w:rFonts w:cs="Arial"/>
          <w:bCs/>
          <w:iCs/>
          <w:sz w:val="20"/>
          <w:szCs w:val="20"/>
        </w:rPr>
      </w:pPr>
    </w:p>
    <w:p w:rsidR="00526DBC" w:rsidRPr="00F340BA" w:rsidRDefault="00526DBC" w:rsidP="007821DB">
      <w:pPr>
        <w:rPr>
          <w:rFonts w:cs="Arial"/>
          <w:bCs/>
          <w:iCs/>
          <w:sz w:val="20"/>
          <w:szCs w:val="20"/>
          <w:u w:val="single"/>
        </w:rPr>
      </w:pPr>
      <w:r w:rsidRPr="00526DBC">
        <w:rPr>
          <w:rFonts w:cs="Arial"/>
          <w:bCs/>
          <w:iCs/>
          <w:sz w:val="20"/>
          <w:szCs w:val="20"/>
          <w:u w:val="single"/>
        </w:rPr>
        <w:t>Land Release</w:t>
      </w:r>
    </w:p>
    <w:p w:rsidR="00480619" w:rsidRDefault="002665A1" w:rsidP="007821DB">
      <w:pPr>
        <w:pStyle w:val="NoSpacing"/>
        <w:jc w:val="both"/>
        <w:rPr>
          <w:rFonts w:ascii="Arial" w:hAnsi="Arial" w:cs="Arial"/>
          <w:sz w:val="20"/>
          <w:szCs w:val="20"/>
          <w:lang w:val="en-GB"/>
        </w:rPr>
      </w:pPr>
      <w:r w:rsidRPr="00D72D14">
        <w:rPr>
          <w:rFonts w:ascii="Arial" w:hAnsi="Arial" w:cs="Arial"/>
          <w:sz w:val="20"/>
          <w:szCs w:val="20"/>
          <w:lang w:val="en-GB"/>
        </w:rPr>
        <w:t>MAG Iraq has developed and implements land release processes which</w:t>
      </w:r>
      <w:r w:rsidR="00206966" w:rsidRPr="00D72D14">
        <w:rPr>
          <w:rFonts w:ascii="Arial" w:hAnsi="Arial" w:cs="Arial"/>
          <w:sz w:val="20"/>
          <w:szCs w:val="20"/>
          <w:lang w:val="en-GB"/>
        </w:rPr>
        <w:t xml:space="preserve"> are designed specifically</w:t>
      </w:r>
      <w:r w:rsidRPr="00D72D14">
        <w:rPr>
          <w:rFonts w:ascii="Arial" w:hAnsi="Arial" w:cs="Arial"/>
          <w:sz w:val="20"/>
          <w:szCs w:val="20"/>
          <w:lang w:val="en-GB"/>
        </w:rPr>
        <w:t xml:space="preserve"> to use only the necessary required levels of intervention. Non-technical survey information gathered by </w:t>
      </w:r>
      <w:r w:rsidR="00480619">
        <w:rPr>
          <w:rFonts w:ascii="Arial" w:hAnsi="Arial" w:cs="Arial"/>
          <w:sz w:val="20"/>
          <w:szCs w:val="20"/>
          <w:lang w:val="en-GB"/>
        </w:rPr>
        <w:t>CL</w:t>
      </w:r>
      <w:r w:rsidRPr="00D72D14">
        <w:rPr>
          <w:rFonts w:ascii="Arial" w:hAnsi="Arial" w:cs="Arial"/>
          <w:sz w:val="20"/>
          <w:szCs w:val="20"/>
          <w:lang w:val="en-GB"/>
        </w:rPr>
        <w:t xml:space="preserve"> teams forms the basis of operational prioritisation and planning</w:t>
      </w:r>
      <w:r w:rsidR="005B3C3F" w:rsidRPr="00D72D14">
        <w:rPr>
          <w:rFonts w:ascii="Arial" w:hAnsi="Arial" w:cs="Arial"/>
          <w:sz w:val="20"/>
          <w:szCs w:val="20"/>
          <w:lang w:val="en-GB"/>
        </w:rPr>
        <w:t xml:space="preserve"> through</w:t>
      </w:r>
      <w:r w:rsidRPr="00D72D14">
        <w:rPr>
          <w:rFonts w:ascii="Arial" w:hAnsi="Arial" w:cs="Arial"/>
          <w:sz w:val="20"/>
          <w:szCs w:val="20"/>
          <w:lang w:val="en-GB"/>
        </w:rPr>
        <w:t xml:space="preserve"> identifying Suspected </w:t>
      </w:r>
      <w:r w:rsidR="005B3C3F" w:rsidRPr="00D72D14">
        <w:rPr>
          <w:rFonts w:ascii="Arial" w:hAnsi="Arial" w:cs="Arial"/>
          <w:sz w:val="20"/>
          <w:szCs w:val="20"/>
          <w:lang w:val="en-GB"/>
        </w:rPr>
        <w:t>H</w:t>
      </w:r>
      <w:r w:rsidRPr="00D72D14">
        <w:rPr>
          <w:rFonts w:ascii="Arial" w:hAnsi="Arial" w:cs="Arial"/>
          <w:sz w:val="20"/>
          <w:szCs w:val="20"/>
          <w:lang w:val="en-GB"/>
        </w:rPr>
        <w:t xml:space="preserve">azardous </w:t>
      </w:r>
      <w:r w:rsidR="005B3C3F" w:rsidRPr="00D72D14">
        <w:rPr>
          <w:rFonts w:ascii="Arial" w:hAnsi="Arial" w:cs="Arial"/>
          <w:sz w:val="20"/>
          <w:szCs w:val="20"/>
          <w:lang w:val="en-GB"/>
        </w:rPr>
        <w:t>A</w:t>
      </w:r>
      <w:r w:rsidRPr="00D72D14">
        <w:rPr>
          <w:rFonts w:ascii="Arial" w:hAnsi="Arial" w:cs="Arial"/>
          <w:sz w:val="20"/>
          <w:szCs w:val="20"/>
          <w:lang w:val="en-GB"/>
        </w:rPr>
        <w:t>rea</w:t>
      </w:r>
      <w:r w:rsidR="005B3C3F" w:rsidRPr="00D72D14">
        <w:rPr>
          <w:rFonts w:ascii="Arial" w:hAnsi="Arial" w:cs="Arial"/>
          <w:sz w:val="20"/>
          <w:szCs w:val="20"/>
          <w:lang w:val="en-GB"/>
        </w:rPr>
        <w:t>s</w:t>
      </w:r>
      <w:r w:rsidRPr="00D72D14">
        <w:rPr>
          <w:rFonts w:ascii="Arial" w:hAnsi="Arial" w:cs="Arial"/>
          <w:sz w:val="20"/>
          <w:szCs w:val="20"/>
          <w:lang w:val="en-GB"/>
        </w:rPr>
        <w:t xml:space="preserve"> (SHA) or </w:t>
      </w:r>
      <w:r w:rsidR="005B3C3F" w:rsidRPr="00D72D14">
        <w:rPr>
          <w:rFonts w:ascii="Arial" w:hAnsi="Arial" w:cs="Arial"/>
          <w:sz w:val="20"/>
          <w:szCs w:val="20"/>
          <w:lang w:val="en-GB"/>
        </w:rPr>
        <w:t>C</w:t>
      </w:r>
      <w:r w:rsidRPr="00D72D14">
        <w:rPr>
          <w:rFonts w:ascii="Arial" w:hAnsi="Arial" w:cs="Arial"/>
          <w:sz w:val="20"/>
          <w:szCs w:val="20"/>
          <w:lang w:val="en-GB"/>
        </w:rPr>
        <w:t xml:space="preserve">onfirmed </w:t>
      </w:r>
      <w:r w:rsidR="005B3C3F" w:rsidRPr="00D72D14">
        <w:rPr>
          <w:rFonts w:ascii="Arial" w:hAnsi="Arial" w:cs="Arial"/>
          <w:sz w:val="20"/>
          <w:szCs w:val="20"/>
          <w:lang w:val="en-GB"/>
        </w:rPr>
        <w:t>H</w:t>
      </w:r>
      <w:r w:rsidRPr="00D72D14">
        <w:rPr>
          <w:rFonts w:ascii="Arial" w:hAnsi="Arial" w:cs="Arial"/>
          <w:sz w:val="20"/>
          <w:szCs w:val="20"/>
          <w:lang w:val="en-GB"/>
        </w:rPr>
        <w:t xml:space="preserve">azardous </w:t>
      </w:r>
      <w:r w:rsidR="005B3C3F" w:rsidRPr="00D72D14">
        <w:rPr>
          <w:rFonts w:ascii="Arial" w:hAnsi="Arial" w:cs="Arial"/>
          <w:sz w:val="20"/>
          <w:szCs w:val="20"/>
          <w:lang w:val="en-GB"/>
        </w:rPr>
        <w:t>A</w:t>
      </w:r>
      <w:r w:rsidRPr="00D72D14">
        <w:rPr>
          <w:rFonts w:ascii="Arial" w:hAnsi="Arial" w:cs="Arial"/>
          <w:sz w:val="20"/>
          <w:szCs w:val="20"/>
          <w:lang w:val="en-GB"/>
        </w:rPr>
        <w:t>reas (CHA)</w:t>
      </w:r>
      <w:r w:rsidR="005B3C3F" w:rsidRPr="00D72D14">
        <w:rPr>
          <w:rFonts w:ascii="Arial" w:hAnsi="Arial" w:cs="Arial"/>
          <w:sz w:val="20"/>
          <w:szCs w:val="20"/>
          <w:lang w:val="en-GB"/>
        </w:rPr>
        <w:t xml:space="preserve"> depending on the level of evidence. </w:t>
      </w:r>
    </w:p>
    <w:p w:rsidR="00480619" w:rsidRDefault="00480619" w:rsidP="007821DB">
      <w:pPr>
        <w:pStyle w:val="NoSpacing"/>
        <w:jc w:val="both"/>
        <w:rPr>
          <w:rFonts w:ascii="Arial" w:hAnsi="Arial" w:cs="Arial"/>
          <w:sz w:val="20"/>
          <w:szCs w:val="20"/>
          <w:lang w:val="en-GB"/>
        </w:rPr>
      </w:pPr>
    </w:p>
    <w:p w:rsidR="00480619" w:rsidRDefault="00480619" w:rsidP="007821DB">
      <w:pPr>
        <w:pStyle w:val="NoSpacing"/>
        <w:jc w:val="both"/>
        <w:rPr>
          <w:rFonts w:ascii="Arial" w:hAnsi="Arial" w:cs="Arial"/>
          <w:sz w:val="20"/>
          <w:szCs w:val="20"/>
          <w:lang w:val="en-GB"/>
        </w:rPr>
      </w:pPr>
      <w:r>
        <w:rPr>
          <w:rFonts w:ascii="Arial" w:hAnsi="Arial" w:cs="Arial"/>
          <w:sz w:val="20"/>
          <w:szCs w:val="20"/>
          <w:lang w:val="en-GB"/>
        </w:rPr>
        <w:t xml:space="preserve">Through operational experience, </w:t>
      </w:r>
      <w:r w:rsidR="00135C0E">
        <w:rPr>
          <w:rFonts w:ascii="Arial" w:hAnsi="Arial" w:cs="Arial"/>
          <w:sz w:val="20"/>
          <w:szCs w:val="20"/>
          <w:lang w:val="en-GB"/>
        </w:rPr>
        <w:t>the non-technical survey</w:t>
      </w:r>
      <w:r w:rsidR="00135C0E" w:rsidRPr="00D72D14">
        <w:rPr>
          <w:rFonts w:ascii="Arial" w:hAnsi="Arial" w:cs="Arial"/>
          <w:sz w:val="20"/>
          <w:szCs w:val="20"/>
          <w:lang w:val="en-GB"/>
        </w:rPr>
        <w:t xml:space="preserve"> </w:t>
      </w:r>
      <w:r w:rsidR="002665A1" w:rsidRPr="00D72D14">
        <w:rPr>
          <w:rFonts w:ascii="Arial" w:hAnsi="Arial" w:cs="Arial"/>
          <w:sz w:val="20"/>
          <w:szCs w:val="20"/>
          <w:lang w:val="en-GB"/>
        </w:rPr>
        <w:t>information</w:t>
      </w:r>
      <w:r w:rsidR="00D72D14" w:rsidRPr="00D72D14">
        <w:rPr>
          <w:rFonts w:ascii="Arial" w:hAnsi="Arial" w:cs="Arial"/>
          <w:sz w:val="20"/>
          <w:szCs w:val="20"/>
          <w:lang w:val="en-GB"/>
        </w:rPr>
        <w:t xml:space="preserve"> </w:t>
      </w:r>
      <w:r w:rsidR="005B3C3F" w:rsidRPr="00D72D14">
        <w:rPr>
          <w:rFonts w:ascii="Arial" w:hAnsi="Arial" w:cs="Arial"/>
          <w:sz w:val="20"/>
          <w:szCs w:val="20"/>
          <w:lang w:val="en-GB"/>
        </w:rPr>
        <w:t>has been found to be</w:t>
      </w:r>
      <w:r w:rsidR="002665A1" w:rsidRPr="00D72D14">
        <w:rPr>
          <w:rFonts w:ascii="Arial" w:hAnsi="Arial" w:cs="Arial"/>
          <w:sz w:val="20"/>
          <w:szCs w:val="20"/>
          <w:lang w:val="en-GB"/>
        </w:rPr>
        <w:t xml:space="preserve"> so reliable that almost all tasks in </w:t>
      </w:r>
      <w:r>
        <w:rPr>
          <w:rFonts w:ascii="Arial" w:hAnsi="Arial" w:cs="Arial"/>
          <w:sz w:val="20"/>
          <w:szCs w:val="20"/>
          <w:lang w:val="en-GB"/>
        </w:rPr>
        <w:t>MAG’s</w:t>
      </w:r>
      <w:r w:rsidRPr="00D72D14">
        <w:rPr>
          <w:rFonts w:ascii="Arial" w:hAnsi="Arial" w:cs="Arial"/>
          <w:sz w:val="20"/>
          <w:szCs w:val="20"/>
          <w:lang w:val="en-GB"/>
        </w:rPr>
        <w:t xml:space="preserve"> </w:t>
      </w:r>
      <w:r w:rsidR="002665A1" w:rsidRPr="00D72D14">
        <w:rPr>
          <w:rFonts w:ascii="Arial" w:hAnsi="Arial" w:cs="Arial"/>
          <w:sz w:val="20"/>
          <w:szCs w:val="20"/>
          <w:lang w:val="en-GB"/>
        </w:rPr>
        <w:t xml:space="preserve">area of responsibility are considered CHA, meaning that </w:t>
      </w:r>
      <w:r>
        <w:rPr>
          <w:rFonts w:ascii="Arial" w:hAnsi="Arial" w:cs="Arial"/>
          <w:sz w:val="20"/>
          <w:szCs w:val="20"/>
          <w:lang w:val="en-GB"/>
        </w:rPr>
        <w:t>land</w:t>
      </w:r>
      <w:r w:rsidR="002665A1" w:rsidRPr="00D72D14">
        <w:rPr>
          <w:rFonts w:ascii="Arial" w:hAnsi="Arial" w:cs="Arial"/>
          <w:sz w:val="20"/>
          <w:szCs w:val="20"/>
          <w:lang w:val="en-GB"/>
        </w:rPr>
        <w:t>mine contamination is certain</w:t>
      </w:r>
      <w:r w:rsidR="005B3C3F" w:rsidRPr="00D72D14">
        <w:rPr>
          <w:rFonts w:ascii="Arial" w:hAnsi="Arial" w:cs="Arial"/>
          <w:sz w:val="20"/>
          <w:szCs w:val="20"/>
          <w:lang w:val="en-GB"/>
        </w:rPr>
        <w:t>.</w:t>
      </w:r>
      <w:r w:rsidR="00D72D14" w:rsidRPr="00D72D14">
        <w:rPr>
          <w:rFonts w:ascii="Arial" w:hAnsi="Arial" w:cs="Arial"/>
          <w:sz w:val="20"/>
          <w:szCs w:val="20"/>
          <w:lang w:val="en-GB"/>
        </w:rPr>
        <w:t xml:space="preserve"> </w:t>
      </w:r>
      <w:r w:rsidR="005B3C3F" w:rsidRPr="00D72D14">
        <w:rPr>
          <w:rFonts w:ascii="Arial" w:hAnsi="Arial" w:cs="Arial"/>
          <w:sz w:val="20"/>
          <w:szCs w:val="20"/>
          <w:lang w:val="en-GB"/>
        </w:rPr>
        <w:t>Following se</w:t>
      </w:r>
      <w:r w:rsidR="00D72D14" w:rsidRPr="00D72D14">
        <w:rPr>
          <w:rFonts w:ascii="Arial" w:hAnsi="Arial" w:cs="Arial"/>
          <w:sz w:val="20"/>
          <w:szCs w:val="20"/>
          <w:lang w:val="en-GB"/>
        </w:rPr>
        <w:t>le</w:t>
      </w:r>
      <w:r w:rsidR="005B3C3F" w:rsidRPr="00D72D14">
        <w:rPr>
          <w:rFonts w:ascii="Arial" w:hAnsi="Arial" w:cs="Arial"/>
          <w:sz w:val="20"/>
          <w:szCs w:val="20"/>
          <w:lang w:val="en-GB"/>
        </w:rPr>
        <w:t>ction and approval of a specific task for implementation</w:t>
      </w:r>
      <w:r>
        <w:rPr>
          <w:rFonts w:ascii="Arial" w:hAnsi="Arial" w:cs="Arial"/>
          <w:sz w:val="20"/>
          <w:szCs w:val="20"/>
          <w:lang w:val="en-GB"/>
        </w:rPr>
        <w:t>,</w:t>
      </w:r>
      <w:r w:rsidR="005B3C3F" w:rsidRPr="00D72D14">
        <w:rPr>
          <w:rFonts w:ascii="Arial" w:hAnsi="Arial" w:cs="Arial"/>
          <w:sz w:val="20"/>
          <w:szCs w:val="20"/>
          <w:lang w:val="en-GB"/>
        </w:rPr>
        <w:t xml:space="preserve"> a systematic technical survey </w:t>
      </w:r>
      <w:r w:rsidR="00D72D14" w:rsidRPr="00D72D14">
        <w:rPr>
          <w:rFonts w:ascii="Arial" w:hAnsi="Arial" w:cs="Arial"/>
          <w:sz w:val="20"/>
          <w:szCs w:val="20"/>
          <w:lang w:val="en-GB"/>
        </w:rPr>
        <w:t>(including systematic breaching of the area)</w:t>
      </w:r>
      <w:r w:rsidR="005B3C3F" w:rsidRPr="00D72D14">
        <w:rPr>
          <w:rFonts w:ascii="Arial" w:hAnsi="Arial" w:cs="Arial"/>
          <w:sz w:val="20"/>
          <w:szCs w:val="20"/>
          <w:lang w:val="en-GB"/>
        </w:rPr>
        <w:t xml:space="preserve"> takes place to further identify where the</w:t>
      </w:r>
      <w:r>
        <w:rPr>
          <w:rFonts w:ascii="Arial" w:hAnsi="Arial" w:cs="Arial"/>
          <w:sz w:val="20"/>
          <w:szCs w:val="20"/>
          <w:lang w:val="en-GB"/>
        </w:rPr>
        <w:t xml:space="preserve"> location of the</w:t>
      </w:r>
      <w:r w:rsidR="005B3C3F" w:rsidRPr="00D72D14">
        <w:rPr>
          <w:rFonts w:ascii="Arial" w:hAnsi="Arial" w:cs="Arial"/>
          <w:sz w:val="20"/>
          <w:szCs w:val="20"/>
          <w:lang w:val="en-GB"/>
        </w:rPr>
        <w:t xml:space="preserve"> contamination within the CHA</w:t>
      </w:r>
      <w:r w:rsidR="002665A1" w:rsidRPr="00D72D14">
        <w:rPr>
          <w:rFonts w:ascii="Arial" w:hAnsi="Arial" w:cs="Arial"/>
          <w:sz w:val="20"/>
          <w:szCs w:val="20"/>
          <w:lang w:val="en-GB"/>
        </w:rPr>
        <w:t xml:space="preserve">. Through the information gathered during the technical survey areas within the CHA can </w:t>
      </w:r>
      <w:r w:rsidR="005B3C3F" w:rsidRPr="00D72D14">
        <w:rPr>
          <w:rFonts w:ascii="Arial" w:hAnsi="Arial" w:cs="Arial"/>
          <w:sz w:val="20"/>
          <w:szCs w:val="20"/>
          <w:lang w:val="en-GB"/>
        </w:rPr>
        <w:t>then be categorised and</w:t>
      </w:r>
      <w:r w:rsidR="002665A1" w:rsidRPr="00D72D14">
        <w:rPr>
          <w:rFonts w:ascii="Arial" w:hAnsi="Arial" w:cs="Arial"/>
          <w:sz w:val="20"/>
          <w:szCs w:val="20"/>
          <w:lang w:val="en-GB"/>
        </w:rPr>
        <w:t xml:space="preserve"> designated as high, medium and low risk. High and medium risk areas are cleared by the most appropriate clearance assets, whereas low risk areas undergo a formal risk assessment process and should</w:t>
      </w:r>
      <w:r w:rsidR="005B3C3F" w:rsidRPr="00D72D14">
        <w:rPr>
          <w:rFonts w:ascii="Arial" w:hAnsi="Arial" w:cs="Arial"/>
          <w:sz w:val="20"/>
          <w:szCs w:val="20"/>
          <w:lang w:val="en-GB"/>
        </w:rPr>
        <w:t xml:space="preserve"> the</w:t>
      </w:r>
      <w:r w:rsidR="002665A1" w:rsidRPr="00D72D14">
        <w:rPr>
          <w:rFonts w:ascii="Arial" w:hAnsi="Arial" w:cs="Arial"/>
          <w:sz w:val="20"/>
          <w:szCs w:val="20"/>
          <w:lang w:val="en-GB"/>
        </w:rPr>
        <w:t xml:space="preserve"> low risk</w:t>
      </w:r>
      <w:r w:rsidR="005B3C3F" w:rsidRPr="00D72D14">
        <w:rPr>
          <w:rFonts w:ascii="Arial" w:hAnsi="Arial" w:cs="Arial"/>
          <w:sz w:val="20"/>
          <w:szCs w:val="20"/>
          <w:lang w:val="en-GB"/>
        </w:rPr>
        <w:t xml:space="preserve"> status</w:t>
      </w:r>
      <w:r w:rsidR="002665A1" w:rsidRPr="00D72D14">
        <w:rPr>
          <w:rFonts w:ascii="Arial" w:hAnsi="Arial" w:cs="Arial"/>
          <w:sz w:val="20"/>
          <w:szCs w:val="20"/>
          <w:lang w:val="en-GB"/>
        </w:rPr>
        <w:t xml:space="preserve"> be confirmed then the area will be released without clearance. </w:t>
      </w:r>
    </w:p>
    <w:p w:rsidR="00480619" w:rsidRDefault="00480619" w:rsidP="007821DB">
      <w:pPr>
        <w:pStyle w:val="NoSpacing"/>
        <w:jc w:val="both"/>
        <w:rPr>
          <w:rFonts w:ascii="Arial" w:hAnsi="Arial" w:cs="Arial"/>
          <w:sz w:val="20"/>
          <w:szCs w:val="20"/>
          <w:lang w:val="en-GB"/>
        </w:rPr>
      </w:pPr>
    </w:p>
    <w:p w:rsidR="002665A1" w:rsidRDefault="002665A1" w:rsidP="007821DB">
      <w:pPr>
        <w:pStyle w:val="NoSpacing"/>
        <w:jc w:val="both"/>
        <w:rPr>
          <w:rFonts w:ascii="Arial" w:hAnsi="Arial" w:cs="Arial"/>
          <w:sz w:val="20"/>
          <w:szCs w:val="20"/>
          <w:lang w:val="en-GB"/>
        </w:rPr>
      </w:pPr>
      <w:r w:rsidRPr="00D72D14">
        <w:rPr>
          <w:rFonts w:ascii="Arial" w:hAnsi="Arial" w:cs="Arial"/>
          <w:sz w:val="20"/>
          <w:szCs w:val="20"/>
          <w:lang w:val="en-GB"/>
        </w:rPr>
        <w:t>Th</w:t>
      </w:r>
      <w:r w:rsidR="00480619">
        <w:rPr>
          <w:rFonts w:ascii="Arial" w:hAnsi="Arial" w:cs="Arial"/>
          <w:sz w:val="20"/>
          <w:szCs w:val="20"/>
          <w:lang w:val="en-GB"/>
        </w:rPr>
        <w:t>is</w:t>
      </w:r>
      <w:r w:rsidRPr="00D72D14">
        <w:rPr>
          <w:rFonts w:ascii="Arial" w:hAnsi="Arial" w:cs="Arial"/>
          <w:sz w:val="20"/>
          <w:szCs w:val="20"/>
          <w:lang w:val="en-GB"/>
        </w:rPr>
        <w:t xml:space="preserve"> risk assessment process is fully supported by the Iraqi Kurdis</w:t>
      </w:r>
      <w:r w:rsidR="005B3C3F" w:rsidRPr="00D72D14">
        <w:rPr>
          <w:rFonts w:ascii="Arial" w:hAnsi="Arial" w:cs="Arial"/>
          <w:sz w:val="20"/>
          <w:szCs w:val="20"/>
          <w:lang w:val="en-GB"/>
        </w:rPr>
        <w:t>tan</w:t>
      </w:r>
      <w:r w:rsidRPr="00D72D14">
        <w:rPr>
          <w:rFonts w:ascii="Arial" w:hAnsi="Arial" w:cs="Arial"/>
          <w:sz w:val="20"/>
          <w:szCs w:val="20"/>
          <w:lang w:val="en-GB"/>
        </w:rPr>
        <w:t xml:space="preserve"> Mine Action Agency (IKMAA) who </w:t>
      </w:r>
      <w:proofErr w:type="gramStart"/>
      <w:r w:rsidRPr="00D72D14">
        <w:rPr>
          <w:rFonts w:ascii="Arial" w:hAnsi="Arial" w:cs="Arial"/>
          <w:sz w:val="20"/>
          <w:szCs w:val="20"/>
          <w:lang w:val="en-GB"/>
        </w:rPr>
        <w:t>are</w:t>
      </w:r>
      <w:proofErr w:type="gramEnd"/>
      <w:r w:rsidRPr="00D72D14">
        <w:rPr>
          <w:rFonts w:ascii="Arial" w:hAnsi="Arial" w:cs="Arial"/>
          <w:sz w:val="20"/>
          <w:szCs w:val="20"/>
          <w:lang w:val="en-GB"/>
        </w:rPr>
        <w:t xml:space="preserve"> active participants during the process.</w:t>
      </w:r>
    </w:p>
    <w:p w:rsidR="00D6027E" w:rsidRDefault="00D6027E" w:rsidP="007821DB">
      <w:pPr>
        <w:pStyle w:val="NoSpacing"/>
        <w:jc w:val="both"/>
        <w:rPr>
          <w:rFonts w:ascii="Arial" w:hAnsi="Arial" w:cs="Arial"/>
          <w:sz w:val="20"/>
          <w:szCs w:val="20"/>
          <w:lang w:val="en-GB"/>
        </w:rPr>
      </w:pPr>
    </w:p>
    <w:p w:rsidR="005F484D" w:rsidRPr="005F484D" w:rsidRDefault="005F484D" w:rsidP="005F484D">
      <w:pPr>
        <w:pStyle w:val="Heading2"/>
        <w:spacing w:before="0" w:after="0"/>
        <w:rPr>
          <w:rFonts w:cs="Arial"/>
          <w:i w:val="0"/>
          <w:szCs w:val="22"/>
        </w:rPr>
      </w:pPr>
      <w:bookmarkStart w:id="10" w:name="_Toc325987293"/>
      <w:r w:rsidRPr="005F484D">
        <w:rPr>
          <w:rFonts w:cs="Arial"/>
          <w:i w:val="0"/>
          <w:szCs w:val="22"/>
        </w:rPr>
        <w:t>Other Donors Contributing to the Programme</w:t>
      </w:r>
      <w:bookmarkEnd w:id="10"/>
    </w:p>
    <w:p w:rsidR="005F484D" w:rsidRDefault="005F484D" w:rsidP="005F484D">
      <w:pPr>
        <w:rPr>
          <w:rFonts w:cs="Arial"/>
          <w:b/>
          <w:sz w:val="20"/>
          <w:szCs w:val="20"/>
        </w:rPr>
      </w:pPr>
    </w:p>
    <w:p w:rsidR="005F484D" w:rsidRPr="00070335" w:rsidRDefault="005F484D" w:rsidP="005F484D">
      <w:pPr>
        <w:rPr>
          <w:rFonts w:cs="Arial"/>
          <w:bCs/>
          <w:sz w:val="20"/>
          <w:szCs w:val="20"/>
        </w:rPr>
      </w:pPr>
      <w:r w:rsidRPr="00070335">
        <w:rPr>
          <w:rFonts w:cs="Arial"/>
          <w:bCs/>
          <w:sz w:val="20"/>
          <w:szCs w:val="20"/>
        </w:rPr>
        <w:t>The following table indicated other donors currently supporting the programme and what their funding is supporting:</w:t>
      </w:r>
    </w:p>
    <w:p w:rsidR="005F484D" w:rsidRDefault="005F484D" w:rsidP="005F484D">
      <w:pPr>
        <w:rPr>
          <w:rFonts w:cs="Arial"/>
          <w:b/>
          <w:sz w:val="20"/>
          <w:szCs w:val="20"/>
        </w:rPr>
      </w:pPr>
    </w:p>
    <w:tbl>
      <w:tblPr>
        <w:tblStyle w:val="TableGrid"/>
        <w:tblW w:w="0" w:type="auto"/>
        <w:jc w:val="center"/>
        <w:tblLook w:val="04A0" w:firstRow="1" w:lastRow="0" w:firstColumn="1" w:lastColumn="0" w:noHBand="0" w:noVBand="1"/>
      </w:tblPr>
      <w:tblGrid>
        <w:gridCol w:w="2677"/>
        <w:gridCol w:w="2118"/>
        <w:gridCol w:w="1701"/>
        <w:gridCol w:w="2311"/>
      </w:tblGrid>
      <w:tr w:rsidR="005F484D" w:rsidTr="00A114B0">
        <w:trPr>
          <w:jc w:val="center"/>
        </w:trPr>
        <w:tc>
          <w:tcPr>
            <w:tcW w:w="2677" w:type="dxa"/>
            <w:shd w:val="clear" w:color="auto" w:fill="D9D9D9" w:themeFill="background1" w:themeFillShade="D9"/>
          </w:tcPr>
          <w:p w:rsidR="005F484D" w:rsidRDefault="005F484D" w:rsidP="00A114B0">
            <w:pPr>
              <w:rPr>
                <w:rFonts w:cs="Arial"/>
                <w:b/>
                <w:sz w:val="20"/>
                <w:szCs w:val="20"/>
              </w:rPr>
            </w:pPr>
            <w:r>
              <w:rPr>
                <w:rFonts w:cs="Arial"/>
                <w:b/>
                <w:sz w:val="20"/>
                <w:szCs w:val="20"/>
              </w:rPr>
              <w:t>Donor</w:t>
            </w:r>
          </w:p>
        </w:tc>
        <w:tc>
          <w:tcPr>
            <w:tcW w:w="2118" w:type="dxa"/>
            <w:shd w:val="clear" w:color="auto" w:fill="D9D9D9" w:themeFill="background1" w:themeFillShade="D9"/>
          </w:tcPr>
          <w:p w:rsidR="005F484D" w:rsidRDefault="005F484D" w:rsidP="00A114B0">
            <w:pPr>
              <w:rPr>
                <w:rFonts w:cs="Arial"/>
                <w:b/>
                <w:sz w:val="20"/>
                <w:szCs w:val="20"/>
              </w:rPr>
            </w:pPr>
            <w:r>
              <w:rPr>
                <w:rFonts w:cs="Arial"/>
                <w:b/>
                <w:sz w:val="20"/>
                <w:szCs w:val="20"/>
              </w:rPr>
              <w:t>Period</w:t>
            </w:r>
          </w:p>
        </w:tc>
        <w:tc>
          <w:tcPr>
            <w:tcW w:w="1701" w:type="dxa"/>
            <w:shd w:val="clear" w:color="auto" w:fill="D9D9D9" w:themeFill="background1" w:themeFillShade="D9"/>
          </w:tcPr>
          <w:p w:rsidR="005F484D" w:rsidRDefault="005F484D" w:rsidP="00A114B0">
            <w:pPr>
              <w:jc w:val="right"/>
              <w:rPr>
                <w:rFonts w:cs="Arial"/>
                <w:b/>
                <w:sz w:val="20"/>
                <w:szCs w:val="20"/>
              </w:rPr>
            </w:pPr>
            <w:r>
              <w:rPr>
                <w:rFonts w:cs="Arial"/>
                <w:b/>
                <w:sz w:val="20"/>
                <w:szCs w:val="20"/>
              </w:rPr>
              <w:t>Amount (US$)</w:t>
            </w:r>
          </w:p>
        </w:tc>
        <w:tc>
          <w:tcPr>
            <w:tcW w:w="2311" w:type="dxa"/>
            <w:shd w:val="clear" w:color="auto" w:fill="D9D9D9" w:themeFill="background1" w:themeFillShade="D9"/>
          </w:tcPr>
          <w:p w:rsidR="005F484D" w:rsidRDefault="005F484D" w:rsidP="00A114B0">
            <w:pPr>
              <w:jc w:val="center"/>
              <w:rPr>
                <w:rFonts w:cs="Arial"/>
                <w:b/>
                <w:sz w:val="20"/>
                <w:szCs w:val="20"/>
              </w:rPr>
            </w:pPr>
            <w:r>
              <w:rPr>
                <w:rFonts w:cs="Arial"/>
                <w:b/>
                <w:sz w:val="20"/>
                <w:szCs w:val="20"/>
              </w:rPr>
              <w:t>Activities</w:t>
            </w:r>
          </w:p>
        </w:tc>
      </w:tr>
      <w:tr w:rsidR="005F484D" w:rsidTr="00A114B0">
        <w:trPr>
          <w:jc w:val="center"/>
        </w:trPr>
        <w:tc>
          <w:tcPr>
            <w:tcW w:w="2677" w:type="dxa"/>
          </w:tcPr>
          <w:p w:rsidR="005F484D" w:rsidRPr="007B2207" w:rsidRDefault="005F484D" w:rsidP="00A114B0">
            <w:pPr>
              <w:jc w:val="left"/>
              <w:rPr>
                <w:rFonts w:cs="Arial"/>
                <w:bCs/>
                <w:sz w:val="20"/>
                <w:szCs w:val="20"/>
              </w:rPr>
            </w:pPr>
            <w:r w:rsidRPr="007B2207">
              <w:rPr>
                <w:rFonts w:cs="Arial"/>
                <w:bCs/>
                <w:sz w:val="20"/>
                <w:szCs w:val="20"/>
              </w:rPr>
              <w:t>U.S. State Dept. WRA</w:t>
            </w:r>
          </w:p>
        </w:tc>
        <w:tc>
          <w:tcPr>
            <w:tcW w:w="2118" w:type="dxa"/>
          </w:tcPr>
          <w:p w:rsidR="005F484D" w:rsidRPr="007B2207" w:rsidRDefault="005F484D" w:rsidP="00A114B0">
            <w:pPr>
              <w:rPr>
                <w:rFonts w:cs="Arial"/>
                <w:bCs/>
                <w:sz w:val="20"/>
                <w:szCs w:val="20"/>
              </w:rPr>
            </w:pPr>
            <w:r>
              <w:rPr>
                <w:rFonts w:cs="Arial"/>
                <w:bCs/>
                <w:sz w:val="20"/>
                <w:szCs w:val="20"/>
              </w:rPr>
              <w:t>Apr</w:t>
            </w:r>
            <w:r w:rsidRPr="007B2207">
              <w:rPr>
                <w:rFonts w:cs="Arial"/>
                <w:bCs/>
                <w:sz w:val="20"/>
                <w:szCs w:val="20"/>
              </w:rPr>
              <w:t xml:space="preserve"> 2012</w:t>
            </w:r>
            <w:r>
              <w:rPr>
                <w:rFonts w:cs="Arial"/>
                <w:bCs/>
                <w:sz w:val="20"/>
                <w:szCs w:val="20"/>
              </w:rPr>
              <w:t xml:space="preserve"> - Mar</w:t>
            </w:r>
            <w:r w:rsidRPr="007B2207">
              <w:rPr>
                <w:rFonts w:cs="Arial"/>
                <w:bCs/>
                <w:sz w:val="20"/>
                <w:szCs w:val="20"/>
              </w:rPr>
              <w:t xml:space="preserve"> 2013</w:t>
            </w:r>
          </w:p>
        </w:tc>
        <w:tc>
          <w:tcPr>
            <w:tcW w:w="1701" w:type="dxa"/>
          </w:tcPr>
          <w:p w:rsidR="005F484D" w:rsidRPr="007B2207" w:rsidRDefault="005F484D" w:rsidP="00A114B0">
            <w:pPr>
              <w:jc w:val="right"/>
              <w:rPr>
                <w:rFonts w:cs="Arial"/>
                <w:bCs/>
                <w:sz w:val="20"/>
                <w:szCs w:val="20"/>
              </w:rPr>
            </w:pPr>
            <w:r>
              <w:rPr>
                <w:rFonts w:cs="Arial"/>
                <w:bCs/>
                <w:sz w:val="20"/>
                <w:szCs w:val="20"/>
              </w:rPr>
              <w:t>$4,343,685</w:t>
            </w:r>
          </w:p>
        </w:tc>
        <w:tc>
          <w:tcPr>
            <w:tcW w:w="2311" w:type="dxa"/>
          </w:tcPr>
          <w:p w:rsidR="005F484D" w:rsidRPr="007B2207" w:rsidRDefault="005F484D" w:rsidP="00A114B0">
            <w:pPr>
              <w:jc w:val="left"/>
              <w:rPr>
                <w:rFonts w:cs="Arial"/>
                <w:bCs/>
                <w:sz w:val="20"/>
                <w:szCs w:val="20"/>
              </w:rPr>
            </w:pPr>
            <w:r>
              <w:rPr>
                <w:rFonts w:cs="Arial"/>
                <w:bCs/>
                <w:sz w:val="20"/>
                <w:szCs w:val="20"/>
              </w:rPr>
              <w:t>MATs, CLTs, CWD Teams, MDD, Mechanical</w:t>
            </w:r>
          </w:p>
        </w:tc>
      </w:tr>
      <w:tr w:rsidR="005F484D" w:rsidTr="00A114B0">
        <w:trPr>
          <w:jc w:val="center"/>
        </w:trPr>
        <w:tc>
          <w:tcPr>
            <w:tcW w:w="2677" w:type="dxa"/>
          </w:tcPr>
          <w:p w:rsidR="005F484D" w:rsidRPr="007B2207" w:rsidRDefault="005F484D" w:rsidP="00A114B0">
            <w:pPr>
              <w:jc w:val="left"/>
              <w:rPr>
                <w:rFonts w:cs="Arial"/>
                <w:bCs/>
                <w:sz w:val="20"/>
                <w:szCs w:val="20"/>
              </w:rPr>
            </w:pPr>
            <w:proofErr w:type="spellStart"/>
            <w:r w:rsidRPr="007B2207">
              <w:rPr>
                <w:rFonts w:cs="Arial"/>
                <w:bCs/>
                <w:sz w:val="20"/>
                <w:szCs w:val="20"/>
              </w:rPr>
              <w:t>Sida</w:t>
            </w:r>
            <w:proofErr w:type="spellEnd"/>
            <w:r w:rsidRPr="007B2207">
              <w:rPr>
                <w:rFonts w:cs="Arial"/>
                <w:bCs/>
                <w:sz w:val="20"/>
                <w:szCs w:val="20"/>
              </w:rPr>
              <w:t xml:space="preserve"> (Sweden)</w:t>
            </w:r>
          </w:p>
        </w:tc>
        <w:tc>
          <w:tcPr>
            <w:tcW w:w="2118" w:type="dxa"/>
          </w:tcPr>
          <w:p w:rsidR="005F484D" w:rsidRPr="007B2207" w:rsidRDefault="005F484D" w:rsidP="00A114B0">
            <w:pPr>
              <w:rPr>
                <w:rFonts w:cs="Arial"/>
                <w:bCs/>
                <w:sz w:val="20"/>
                <w:szCs w:val="20"/>
              </w:rPr>
            </w:pPr>
            <w:r>
              <w:rPr>
                <w:rFonts w:cs="Arial"/>
                <w:bCs/>
                <w:sz w:val="20"/>
                <w:szCs w:val="20"/>
              </w:rPr>
              <w:t>Dec 2011 - Nov 2012</w:t>
            </w:r>
          </w:p>
        </w:tc>
        <w:tc>
          <w:tcPr>
            <w:tcW w:w="1701" w:type="dxa"/>
          </w:tcPr>
          <w:p w:rsidR="005F484D" w:rsidRPr="007B2207" w:rsidRDefault="005F484D" w:rsidP="00A114B0">
            <w:pPr>
              <w:jc w:val="right"/>
              <w:rPr>
                <w:rFonts w:cs="Arial"/>
                <w:bCs/>
                <w:sz w:val="20"/>
                <w:szCs w:val="20"/>
              </w:rPr>
            </w:pPr>
            <w:r>
              <w:rPr>
                <w:rFonts w:cs="Arial"/>
                <w:bCs/>
                <w:sz w:val="20"/>
                <w:szCs w:val="20"/>
              </w:rPr>
              <w:t>$1,118,795</w:t>
            </w:r>
          </w:p>
        </w:tc>
        <w:tc>
          <w:tcPr>
            <w:tcW w:w="2311" w:type="dxa"/>
          </w:tcPr>
          <w:p w:rsidR="005F484D" w:rsidRPr="007B2207" w:rsidRDefault="005F484D" w:rsidP="00A114B0">
            <w:pPr>
              <w:jc w:val="left"/>
              <w:rPr>
                <w:rFonts w:cs="Arial"/>
                <w:bCs/>
                <w:sz w:val="20"/>
                <w:szCs w:val="20"/>
              </w:rPr>
            </w:pPr>
            <w:r>
              <w:rPr>
                <w:rFonts w:cs="Arial"/>
                <w:bCs/>
                <w:sz w:val="20"/>
                <w:szCs w:val="20"/>
              </w:rPr>
              <w:t>MATs, CLT, Mechanical</w:t>
            </w:r>
          </w:p>
        </w:tc>
      </w:tr>
      <w:tr w:rsidR="005F484D" w:rsidTr="00A114B0">
        <w:trPr>
          <w:jc w:val="center"/>
        </w:trPr>
        <w:tc>
          <w:tcPr>
            <w:tcW w:w="2677" w:type="dxa"/>
          </w:tcPr>
          <w:p w:rsidR="005F484D" w:rsidRPr="007B2207" w:rsidRDefault="005F484D" w:rsidP="00A114B0">
            <w:pPr>
              <w:jc w:val="left"/>
              <w:rPr>
                <w:rFonts w:cs="Arial"/>
                <w:bCs/>
                <w:sz w:val="20"/>
                <w:szCs w:val="20"/>
              </w:rPr>
            </w:pPr>
            <w:r w:rsidRPr="007B2207">
              <w:rPr>
                <w:rFonts w:cs="Arial"/>
                <w:bCs/>
                <w:sz w:val="20"/>
                <w:szCs w:val="20"/>
              </w:rPr>
              <w:t>Dutch Government</w:t>
            </w:r>
          </w:p>
        </w:tc>
        <w:tc>
          <w:tcPr>
            <w:tcW w:w="2118" w:type="dxa"/>
          </w:tcPr>
          <w:p w:rsidR="005F484D" w:rsidRPr="007B2207" w:rsidRDefault="005F484D" w:rsidP="00A114B0">
            <w:pPr>
              <w:rPr>
                <w:rFonts w:cs="Arial"/>
                <w:bCs/>
                <w:sz w:val="20"/>
                <w:szCs w:val="20"/>
              </w:rPr>
            </w:pPr>
            <w:r>
              <w:rPr>
                <w:rFonts w:cs="Arial"/>
                <w:bCs/>
                <w:sz w:val="20"/>
                <w:szCs w:val="20"/>
              </w:rPr>
              <w:t>Jan - Jun 2012</w:t>
            </w:r>
          </w:p>
        </w:tc>
        <w:tc>
          <w:tcPr>
            <w:tcW w:w="1701" w:type="dxa"/>
          </w:tcPr>
          <w:p w:rsidR="005F484D" w:rsidRPr="007B2207" w:rsidRDefault="005F484D" w:rsidP="00A114B0">
            <w:pPr>
              <w:jc w:val="right"/>
              <w:rPr>
                <w:rFonts w:cs="Arial"/>
                <w:bCs/>
                <w:sz w:val="20"/>
                <w:szCs w:val="20"/>
              </w:rPr>
            </w:pPr>
            <w:r>
              <w:rPr>
                <w:rFonts w:cs="Arial"/>
                <w:bCs/>
                <w:sz w:val="20"/>
                <w:szCs w:val="20"/>
              </w:rPr>
              <w:t>$793,755</w:t>
            </w:r>
          </w:p>
        </w:tc>
        <w:tc>
          <w:tcPr>
            <w:tcW w:w="2311" w:type="dxa"/>
          </w:tcPr>
          <w:p w:rsidR="005F484D" w:rsidRPr="007B2207" w:rsidRDefault="005F484D" w:rsidP="00A114B0">
            <w:pPr>
              <w:jc w:val="left"/>
              <w:rPr>
                <w:rFonts w:cs="Arial"/>
                <w:bCs/>
                <w:sz w:val="20"/>
                <w:szCs w:val="20"/>
              </w:rPr>
            </w:pPr>
            <w:r>
              <w:rPr>
                <w:rFonts w:cs="Arial"/>
                <w:bCs/>
                <w:sz w:val="20"/>
                <w:szCs w:val="20"/>
              </w:rPr>
              <w:t>MATs, CLT</w:t>
            </w:r>
          </w:p>
        </w:tc>
      </w:tr>
      <w:tr w:rsidR="005F484D" w:rsidTr="00A114B0">
        <w:trPr>
          <w:jc w:val="center"/>
        </w:trPr>
        <w:tc>
          <w:tcPr>
            <w:tcW w:w="2677" w:type="dxa"/>
          </w:tcPr>
          <w:p w:rsidR="005F484D" w:rsidRPr="007B2207" w:rsidRDefault="005F484D" w:rsidP="00A114B0">
            <w:pPr>
              <w:jc w:val="left"/>
              <w:rPr>
                <w:rFonts w:cs="Arial"/>
                <w:bCs/>
                <w:sz w:val="20"/>
                <w:szCs w:val="20"/>
              </w:rPr>
            </w:pPr>
            <w:r w:rsidRPr="007B2207">
              <w:rPr>
                <w:rFonts w:cs="Arial"/>
                <w:bCs/>
                <w:sz w:val="20"/>
                <w:szCs w:val="20"/>
              </w:rPr>
              <w:t>German Government</w:t>
            </w:r>
          </w:p>
        </w:tc>
        <w:tc>
          <w:tcPr>
            <w:tcW w:w="2118" w:type="dxa"/>
          </w:tcPr>
          <w:p w:rsidR="005F484D" w:rsidRPr="007B2207" w:rsidRDefault="005F484D" w:rsidP="00A114B0">
            <w:pPr>
              <w:rPr>
                <w:rFonts w:cs="Arial"/>
                <w:bCs/>
                <w:sz w:val="20"/>
                <w:szCs w:val="20"/>
              </w:rPr>
            </w:pPr>
            <w:r>
              <w:rPr>
                <w:rFonts w:cs="Arial"/>
                <w:bCs/>
                <w:sz w:val="20"/>
                <w:szCs w:val="20"/>
              </w:rPr>
              <w:t>Mar - Dec 2012</w:t>
            </w:r>
          </w:p>
        </w:tc>
        <w:tc>
          <w:tcPr>
            <w:tcW w:w="1701" w:type="dxa"/>
          </w:tcPr>
          <w:p w:rsidR="005F484D" w:rsidRPr="007B2207" w:rsidRDefault="005F484D" w:rsidP="00A114B0">
            <w:pPr>
              <w:jc w:val="right"/>
              <w:rPr>
                <w:rFonts w:cs="Arial"/>
                <w:bCs/>
                <w:sz w:val="20"/>
                <w:szCs w:val="20"/>
              </w:rPr>
            </w:pPr>
            <w:r>
              <w:rPr>
                <w:rFonts w:cs="Arial"/>
                <w:bCs/>
                <w:sz w:val="20"/>
                <w:szCs w:val="20"/>
              </w:rPr>
              <w:t>$264,585</w:t>
            </w:r>
          </w:p>
        </w:tc>
        <w:tc>
          <w:tcPr>
            <w:tcW w:w="2311" w:type="dxa"/>
          </w:tcPr>
          <w:p w:rsidR="005F484D" w:rsidRPr="007B2207" w:rsidRDefault="005F484D" w:rsidP="00A114B0">
            <w:pPr>
              <w:jc w:val="left"/>
              <w:rPr>
                <w:rFonts w:cs="Arial"/>
                <w:bCs/>
                <w:sz w:val="20"/>
                <w:szCs w:val="20"/>
              </w:rPr>
            </w:pPr>
            <w:r>
              <w:rPr>
                <w:rFonts w:cs="Arial"/>
                <w:bCs/>
                <w:sz w:val="20"/>
                <w:szCs w:val="20"/>
              </w:rPr>
              <w:t>MAT</w:t>
            </w:r>
          </w:p>
        </w:tc>
      </w:tr>
      <w:tr w:rsidR="005F484D" w:rsidTr="00A114B0">
        <w:trPr>
          <w:jc w:val="center"/>
        </w:trPr>
        <w:tc>
          <w:tcPr>
            <w:tcW w:w="2677" w:type="dxa"/>
          </w:tcPr>
          <w:p w:rsidR="005F484D" w:rsidRPr="007B2207" w:rsidRDefault="005F484D" w:rsidP="00A114B0">
            <w:pPr>
              <w:jc w:val="left"/>
              <w:rPr>
                <w:rFonts w:cs="Arial"/>
                <w:bCs/>
                <w:sz w:val="20"/>
                <w:szCs w:val="20"/>
              </w:rPr>
            </w:pPr>
            <w:r w:rsidRPr="007B2207">
              <w:rPr>
                <w:rFonts w:cs="Arial"/>
                <w:bCs/>
                <w:sz w:val="20"/>
                <w:szCs w:val="20"/>
              </w:rPr>
              <w:t>Irish Government</w:t>
            </w:r>
          </w:p>
        </w:tc>
        <w:tc>
          <w:tcPr>
            <w:tcW w:w="2118" w:type="dxa"/>
          </w:tcPr>
          <w:p w:rsidR="005F484D" w:rsidRPr="007B2207" w:rsidRDefault="005F484D" w:rsidP="00A114B0">
            <w:pPr>
              <w:rPr>
                <w:rFonts w:cs="Arial"/>
                <w:bCs/>
                <w:sz w:val="20"/>
                <w:szCs w:val="20"/>
              </w:rPr>
            </w:pPr>
            <w:r>
              <w:rPr>
                <w:rFonts w:cs="Arial"/>
                <w:bCs/>
                <w:sz w:val="20"/>
                <w:szCs w:val="20"/>
              </w:rPr>
              <w:t>Jan - Dec 2012</w:t>
            </w:r>
          </w:p>
        </w:tc>
        <w:tc>
          <w:tcPr>
            <w:tcW w:w="1701" w:type="dxa"/>
          </w:tcPr>
          <w:p w:rsidR="005F484D" w:rsidRPr="007B2207" w:rsidRDefault="005F484D" w:rsidP="00A114B0">
            <w:pPr>
              <w:jc w:val="right"/>
              <w:rPr>
                <w:rFonts w:cs="Arial"/>
                <w:bCs/>
                <w:sz w:val="20"/>
                <w:szCs w:val="20"/>
              </w:rPr>
            </w:pPr>
            <w:r>
              <w:rPr>
                <w:rFonts w:cs="Arial"/>
                <w:bCs/>
                <w:sz w:val="20"/>
                <w:szCs w:val="20"/>
              </w:rPr>
              <w:t>$264,585</w:t>
            </w:r>
          </w:p>
        </w:tc>
        <w:tc>
          <w:tcPr>
            <w:tcW w:w="2311" w:type="dxa"/>
          </w:tcPr>
          <w:p w:rsidR="005F484D" w:rsidRPr="007B2207" w:rsidRDefault="005F484D" w:rsidP="00A114B0">
            <w:pPr>
              <w:jc w:val="left"/>
              <w:rPr>
                <w:rFonts w:cs="Arial"/>
                <w:bCs/>
                <w:sz w:val="20"/>
                <w:szCs w:val="20"/>
              </w:rPr>
            </w:pPr>
            <w:r>
              <w:rPr>
                <w:rFonts w:cs="Arial"/>
                <w:bCs/>
                <w:sz w:val="20"/>
                <w:szCs w:val="20"/>
              </w:rPr>
              <w:t>MAT, CLT</w:t>
            </w:r>
          </w:p>
        </w:tc>
      </w:tr>
      <w:tr w:rsidR="005F484D" w:rsidTr="00A114B0">
        <w:trPr>
          <w:jc w:val="center"/>
        </w:trPr>
        <w:tc>
          <w:tcPr>
            <w:tcW w:w="2677" w:type="dxa"/>
          </w:tcPr>
          <w:p w:rsidR="005F484D" w:rsidRPr="007B2207" w:rsidRDefault="005F484D" w:rsidP="00A114B0">
            <w:pPr>
              <w:jc w:val="left"/>
              <w:rPr>
                <w:rFonts w:cs="Arial"/>
                <w:bCs/>
                <w:sz w:val="20"/>
                <w:szCs w:val="20"/>
              </w:rPr>
            </w:pPr>
            <w:proofErr w:type="spellStart"/>
            <w:r>
              <w:rPr>
                <w:rFonts w:cs="Arial"/>
                <w:bCs/>
                <w:sz w:val="20"/>
                <w:szCs w:val="20"/>
              </w:rPr>
              <w:t>Stichting</w:t>
            </w:r>
            <w:proofErr w:type="spellEnd"/>
            <w:r>
              <w:rPr>
                <w:rFonts w:cs="Arial"/>
                <w:bCs/>
                <w:sz w:val="20"/>
                <w:szCs w:val="20"/>
              </w:rPr>
              <w:t xml:space="preserve"> </w:t>
            </w:r>
            <w:proofErr w:type="spellStart"/>
            <w:r>
              <w:rPr>
                <w:rFonts w:cs="Arial"/>
                <w:bCs/>
                <w:sz w:val="20"/>
                <w:szCs w:val="20"/>
              </w:rPr>
              <w:t>Vluchteling</w:t>
            </w:r>
            <w:proofErr w:type="spellEnd"/>
            <w:r>
              <w:rPr>
                <w:rFonts w:cs="Arial"/>
                <w:bCs/>
                <w:sz w:val="20"/>
                <w:szCs w:val="20"/>
              </w:rPr>
              <w:t xml:space="preserve"> (Dutch refugee foundation)</w:t>
            </w:r>
          </w:p>
        </w:tc>
        <w:tc>
          <w:tcPr>
            <w:tcW w:w="2118" w:type="dxa"/>
          </w:tcPr>
          <w:p w:rsidR="005F484D" w:rsidRPr="007B2207" w:rsidRDefault="005F484D" w:rsidP="00A114B0">
            <w:pPr>
              <w:rPr>
                <w:rFonts w:cs="Arial"/>
                <w:bCs/>
                <w:sz w:val="20"/>
                <w:szCs w:val="20"/>
              </w:rPr>
            </w:pPr>
            <w:r>
              <w:rPr>
                <w:rFonts w:cs="Arial"/>
                <w:bCs/>
                <w:sz w:val="20"/>
                <w:szCs w:val="20"/>
              </w:rPr>
              <w:t>Apr 2012 - Mar 2013</w:t>
            </w:r>
          </w:p>
        </w:tc>
        <w:tc>
          <w:tcPr>
            <w:tcW w:w="1701" w:type="dxa"/>
          </w:tcPr>
          <w:p w:rsidR="005F484D" w:rsidRPr="007B2207" w:rsidRDefault="005F484D" w:rsidP="00A114B0">
            <w:pPr>
              <w:jc w:val="right"/>
              <w:rPr>
                <w:rFonts w:cs="Arial"/>
                <w:bCs/>
                <w:sz w:val="20"/>
                <w:szCs w:val="20"/>
              </w:rPr>
            </w:pPr>
            <w:r>
              <w:rPr>
                <w:rFonts w:cs="Arial"/>
                <w:bCs/>
                <w:sz w:val="20"/>
                <w:szCs w:val="20"/>
              </w:rPr>
              <w:t>$99,219</w:t>
            </w:r>
          </w:p>
        </w:tc>
        <w:tc>
          <w:tcPr>
            <w:tcW w:w="2311" w:type="dxa"/>
          </w:tcPr>
          <w:p w:rsidR="005F484D" w:rsidRPr="007B2207" w:rsidRDefault="005F484D" w:rsidP="00A114B0">
            <w:pPr>
              <w:jc w:val="left"/>
              <w:rPr>
                <w:rFonts w:cs="Arial"/>
                <w:bCs/>
                <w:sz w:val="20"/>
                <w:szCs w:val="20"/>
              </w:rPr>
            </w:pPr>
            <w:r>
              <w:rPr>
                <w:rFonts w:cs="Arial"/>
                <w:bCs/>
                <w:sz w:val="20"/>
                <w:szCs w:val="20"/>
              </w:rPr>
              <w:t>CL local NGO partner on SALW RE</w:t>
            </w:r>
          </w:p>
        </w:tc>
      </w:tr>
      <w:tr w:rsidR="005F484D" w:rsidTr="00A114B0">
        <w:trPr>
          <w:jc w:val="center"/>
        </w:trPr>
        <w:tc>
          <w:tcPr>
            <w:tcW w:w="2677" w:type="dxa"/>
          </w:tcPr>
          <w:p w:rsidR="005F484D" w:rsidRPr="007B2207" w:rsidRDefault="005F484D" w:rsidP="00A114B0">
            <w:pPr>
              <w:jc w:val="left"/>
              <w:rPr>
                <w:rFonts w:cs="Arial"/>
                <w:bCs/>
                <w:sz w:val="20"/>
                <w:szCs w:val="20"/>
              </w:rPr>
            </w:pPr>
            <w:r>
              <w:rPr>
                <w:rFonts w:cs="Arial"/>
                <w:bCs/>
                <w:sz w:val="20"/>
                <w:szCs w:val="20"/>
              </w:rPr>
              <w:t>Act for Peace (Australia)</w:t>
            </w:r>
          </w:p>
        </w:tc>
        <w:tc>
          <w:tcPr>
            <w:tcW w:w="2118" w:type="dxa"/>
          </w:tcPr>
          <w:p w:rsidR="005F484D" w:rsidRDefault="005F484D" w:rsidP="00A114B0">
            <w:pPr>
              <w:rPr>
                <w:rFonts w:cs="Arial"/>
                <w:bCs/>
                <w:sz w:val="20"/>
                <w:szCs w:val="20"/>
              </w:rPr>
            </w:pPr>
            <w:r>
              <w:rPr>
                <w:rFonts w:cs="Arial"/>
                <w:bCs/>
                <w:sz w:val="20"/>
                <w:szCs w:val="20"/>
              </w:rPr>
              <w:t>Apr - Jun 2012</w:t>
            </w:r>
          </w:p>
        </w:tc>
        <w:tc>
          <w:tcPr>
            <w:tcW w:w="1701" w:type="dxa"/>
          </w:tcPr>
          <w:p w:rsidR="005F484D" w:rsidRPr="007B2207" w:rsidRDefault="005F484D" w:rsidP="00A114B0">
            <w:pPr>
              <w:jc w:val="right"/>
              <w:rPr>
                <w:rFonts w:cs="Arial"/>
                <w:bCs/>
                <w:sz w:val="20"/>
                <w:szCs w:val="20"/>
              </w:rPr>
            </w:pPr>
            <w:r>
              <w:rPr>
                <w:rFonts w:cs="Arial"/>
                <w:bCs/>
                <w:sz w:val="20"/>
                <w:szCs w:val="20"/>
              </w:rPr>
              <w:t>$41,736</w:t>
            </w:r>
          </w:p>
        </w:tc>
        <w:tc>
          <w:tcPr>
            <w:tcW w:w="2311" w:type="dxa"/>
          </w:tcPr>
          <w:p w:rsidR="005F484D" w:rsidRPr="007B2207" w:rsidRDefault="005F484D" w:rsidP="00A114B0">
            <w:pPr>
              <w:jc w:val="left"/>
              <w:rPr>
                <w:rFonts w:cs="Arial"/>
                <w:bCs/>
                <w:sz w:val="20"/>
                <w:szCs w:val="20"/>
              </w:rPr>
            </w:pPr>
            <w:r>
              <w:rPr>
                <w:rFonts w:cs="Arial"/>
                <w:bCs/>
                <w:sz w:val="20"/>
                <w:szCs w:val="20"/>
              </w:rPr>
              <w:t>MAT</w:t>
            </w:r>
          </w:p>
        </w:tc>
      </w:tr>
      <w:tr w:rsidR="005F484D" w:rsidTr="00A114B0">
        <w:trPr>
          <w:jc w:val="center"/>
        </w:trPr>
        <w:tc>
          <w:tcPr>
            <w:tcW w:w="2677" w:type="dxa"/>
          </w:tcPr>
          <w:p w:rsidR="005F484D" w:rsidRPr="007B2207" w:rsidRDefault="005F484D" w:rsidP="00A114B0">
            <w:pPr>
              <w:jc w:val="left"/>
              <w:rPr>
                <w:rFonts w:cs="Arial"/>
                <w:bCs/>
                <w:sz w:val="20"/>
                <w:szCs w:val="20"/>
              </w:rPr>
            </w:pPr>
            <w:r>
              <w:rPr>
                <w:rFonts w:cs="Arial"/>
                <w:bCs/>
                <w:sz w:val="20"/>
                <w:szCs w:val="20"/>
              </w:rPr>
              <w:t xml:space="preserve">NVESD, </w:t>
            </w:r>
            <w:r w:rsidRPr="007B2207">
              <w:rPr>
                <w:rFonts w:cs="Arial"/>
                <w:bCs/>
                <w:sz w:val="20"/>
                <w:szCs w:val="20"/>
              </w:rPr>
              <w:t>U.S. Humanitarian Demining R&amp;D</w:t>
            </w:r>
          </w:p>
        </w:tc>
        <w:tc>
          <w:tcPr>
            <w:tcW w:w="2118" w:type="dxa"/>
          </w:tcPr>
          <w:p w:rsidR="005F484D" w:rsidRPr="007B2207" w:rsidRDefault="005F484D" w:rsidP="00A114B0">
            <w:pPr>
              <w:rPr>
                <w:rFonts w:cs="Arial"/>
                <w:bCs/>
                <w:sz w:val="20"/>
                <w:szCs w:val="20"/>
              </w:rPr>
            </w:pPr>
            <w:r>
              <w:rPr>
                <w:rFonts w:cs="Arial"/>
                <w:bCs/>
                <w:sz w:val="20"/>
                <w:szCs w:val="20"/>
              </w:rPr>
              <w:t>Jan - Dec 2012</w:t>
            </w:r>
          </w:p>
        </w:tc>
        <w:tc>
          <w:tcPr>
            <w:tcW w:w="1701" w:type="dxa"/>
          </w:tcPr>
          <w:p w:rsidR="005F484D" w:rsidRPr="007B2207" w:rsidRDefault="005F484D" w:rsidP="00A114B0">
            <w:pPr>
              <w:jc w:val="right"/>
              <w:rPr>
                <w:rFonts w:cs="Arial"/>
                <w:bCs/>
                <w:sz w:val="20"/>
                <w:szCs w:val="20"/>
              </w:rPr>
            </w:pPr>
            <w:r>
              <w:rPr>
                <w:rFonts w:cs="Arial"/>
                <w:bCs/>
                <w:sz w:val="20"/>
                <w:szCs w:val="20"/>
              </w:rPr>
              <w:t>$93,946</w:t>
            </w:r>
          </w:p>
        </w:tc>
        <w:tc>
          <w:tcPr>
            <w:tcW w:w="2311" w:type="dxa"/>
          </w:tcPr>
          <w:p w:rsidR="005F484D" w:rsidRPr="007B2207" w:rsidRDefault="005F484D" w:rsidP="00A114B0">
            <w:pPr>
              <w:jc w:val="left"/>
              <w:rPr>
                <w:rFonts w:cs="Arial"/>
                <w:bCs/>
                <w:sz w:val="20"/>
                <w:szCs w:val="20"/>
              </w:rPr>
            </w:pPr>
            <w:r>
              <w:rPr>
                <w:rFonts w:cs="Arial"/>
                <w:bCs/>
                <w:sz w:val="20"/>
                <w:szCs w:val="20"/>
              </w:rPr>
              <w:t>Operational Field Evaluation of mechanical assets</w:t>
            </w:r>
          </w:p>
        </w:tc>
      </w:tr>
    </w:tbl>
    <w:p w:rsidR="005F484D" w:rsidRDefault="005F484D" w:rsidP="005F484D">
      <w:pPr>
        <w:rPr>
          <w:rFonts w:cs="Arial"/>
          <w:b/>
          <w:sz w:val="20"/>
          <w:szCs w:val="20"/>
        </w:rPr>
      </w:pPr>
    </w:p>
    <w:p w:rsidR="005F484D" w:rsidRDefault="005F484D" w:rsidP="007821DB">
      <w:pPr>
        <w:pStyle w:val="NoSpacing"/>
        <w:jc w:val="both"/>
        <w:rPr>
          <w:rFonts w:ascii="Arial" w:hAnsi="Arial" w:cs="Arial"/>
          <w:sz w:val="20"/>
          <w:szCs w:val="20"/>
          <w:lang w:val="en-GB"/>
        </w:rPr>
      </w:pPr>
    </w:p>
    <w:p w:rsidR="005F484D" w:rsidRPr="00D72D14" w:rsidRDefault="005F484D" w:rsidP="007821DB">
      <w:pPr>
        <w:pStyle w:val="NoSpacing"/>
        <w:jc w:val="both"/>
        <w:rPr>
          <w:rFonts w:ascii="Arial" w:hAnsi="Arial" w:cs="Arial"/>
          <w:sz w:val="20"/>
          <w:szCs w:val="20"/>
          <w:lang w:val="en-GB"/>
        </w:rPr>
      </w:pPr>
    </w:p>
    <w:p w:rsidR="00D6027E" w:rsidRDefault="005F584C" w:rsidP="00D6027E">
      <w:pPr>
        <w:pStyle w:val="Heading1"/>
        <w:spacing w:before="0" w:after="0"/>
        <w:jc w:val="left"/>
        <w:rPr>
          <w:rFonts w:ascii="Arial" w:hAnsi="Arial" w:cs="Arial"/>
          <w:sz w:val="22"/>
          <w:szCs w:val="22"/>
        </w:rPr>
      </w:pPr>
      <w:bookmarkStart w:id="11" w:name="_Toc325987294"/>
      <w:r w:rsidRPr="00497CDE">
        <w:rPr>
          <w:rFonts w:ascii="Arial" w:hAnsi="Arial" w:cs="Arial"/>
          <w:sz w:val="22"/>
          <w:szCs w:val="22"/>
        </w:rPr>
        <w:lastRenderedPageBreak/>
        <w:t>Anticipated outputs, o</w:t>
      </w:r>
      <w:r w:rsidR="00D46666" w:rsidRPr="00497CDE">
        <w:rPr>
          <w:rFonts w:ascii="Arial" w:hAnsi="Arial" w:cs="Arial"/>
          <w:sz w:val="22"/>
          <w:szCs w:val="22"/>
        </w:rPr>
        <w:t xml:space="preserve">utcomes and </w:t>
      </w:r>
      <w:r w:rsidRPr="00497CDE">
        <w:rPr>
          <w:rFonts w:ascii="Arial" w:hAnsi="Arial" w:cs="Arial"/>
          <w:sz w:val="22"/>
          <w:szCs w:val="22"/>
        </w:rPr>
        <w:t>i</w:t>
      </w:r>
      <w:r w:rsidR="00D177C2" w:rsidRPr="00497CDE">
        <w:rPr>
          <w:rFonts w:ascii="Arial" w:hAnsi="Arial" w:cs="Arial"/>
          <w:sz w:val="22"/>
          <w:szCs w:val="22"/>
        </w:rPr>
        <w:t>mpact</w:t>
      </w:r>
      <w:bookmarkEnd w:id="11"/>
    </w:p>
    <w:p w:rsidR="00D6027E" w:rsidRPr="00D6027E" w:rsidRDefault="00D6027E" w:rsidP="00D6027E"/>
    <w:p w:rsidR="00FE1C98" w:rsidRDefault="00FE1C98" w:rsidP="007821DB">
      <w:pPr>
        <w:pStyle w:val="Heading2"/>
        <w:spacing w:before="0" w:after="0"/>
        <w:rPr>
          <w:rFonts w:cs="Arial"/>
          <w:i w:val="0"/>
          <w:szCs w:val="22"/>
        </w:rPr>
      </w:pPr>
      <w:bookmarkStart w:id="12" w:name="_Toc325987295"/>
      <w:r w:rsidRPr="00497CDE">
        <w:rPr>
          <w:rFonts w:cs="Arial"/>
          <w:i w:val="0"/>
          <w:szCs w:val="22"/>
        </w:rPr>
        <w:t>Outputs</w:t>
      </w:r>
      <w:bookmarkEnd w:id="12"/>
    </w:p>
    <w:p w:rsidR="008150E1" w:rsidRPr="008150E1" w:rsidRDefault="008150E1" w:rsidP="008150E1"/>
    <w:p w:rsidR="006B6AFF" w:rsidRPr="006F5FEC" w:rsidRDefault="006B6AFF" w:rsidP="007821DB">
      <w:pPr>
        <w:pStyle w:val="ListParagraph"/>
        <w:numPr>
          <w:ilvl w:val="0"/>
          <w:numId w:val="5"/>
        </w:numPr>
        <w:contextualSpacing/>
        <w:rPr>
          <w:rFonts w:cs="Arial"/>
          <w:i/>
          <w:sz w:val="20"/>
          <w:szCs w:val="20"/>
        </w:rPr>
      </w:pPr>
      <w:r w:rsidRPr="006F5FEC">
        <w:rPr>
          <w:rFonts w:cs="Arial"/>
          <w:bCs/>
          <w:iCs/>
          <w:sz w:val="20"/>
          <w:szCs w:val="20"/>
        </w:rPr>
        <w:t xml:space="preserve">A minimum of 1,200,000m² of </w:t>
      </w:r>
      <w:r w:rsidRPr="006F5FEC">
        <w:rPr>
          <w:rFonts w:cs="Arial"/>
          <w:iCs/>
          <w:sz w:val="20"/>
          <w:szCs w:val="20"/>
        </w:rPr>
        <w:t>suspected hazardous land releas</w:t>
      </w:r>
      <w:r>
        <w:rPr>
          <w:rFonts w:cs="Arial"/>
          <w:iCs/>
          <w:sz w:val="20"/>
          <w:szCs w:val="20"/>
        </w:rPr>
        <w:t>ed</w:t>
      </w:r>
      <w:r w:rsidR="00E44656">
        <w:rPr>
          <w:rFonts w:cs="Arial"/>
          <w:iCs/>
          <w:sz w:val="20"/>
          <w:szCs w:val="20"/>
        </w:rPr>
        <w:t xml:space="preserve">, </w:t>
      </w:r>
      <w:r w:rsidR="008A16BF">
        <w:rPr>
          <w:rFonts w:cs="Arial"/>
          <w:iCs/>
          <w:sz w:val="20"/>
          <w:szCs w:val="20"/>
        </w:rPr>
        <w:t xml:space="preserve">benefitting </w:t>
      </w:r>
      <w:r w:rsidR="00B26B20">
        <w:rPr>
          <w:rFonts w:cs="Arial"/>
          <w:iCs/>
          <w:sz w:val="20"/>
          <w:szCs w:val="20"/>
        </w:rPr>
        <w:t xml:space="preserve">an estimated 1,500 </w:t>
      </w:r>
      <w:r w:rsidR="00E44656">
        <w:rPr>
          <w:rFonts w:cs="Arial"/>
          <w:iCs/>
          <w:sz w:val="20"/>
          <w:szCs w:val="20"/>
        </w:rPr>
        <w:t>individuals</w:t>
      </w:r>
      <w:r w:rsidR="00B26B20">
        <w:rPr>
          <w:rFonts w:cs="Arial"/>
          <w:iCs/>
          <w:sz w:val="20"/>
          <w:szCs w:val="20"/>
        </w:rPr>
        <w:t xml:space="preserve"> </w:t>
      </w:r>
      <w:r w:rsidR="00E44656">
        <w:rPr>
          <w:rFonts w:cs="Arial"/>
          <w:iCs/>
          <w:sz w:val="20"/>
          <w:szCs w:val="20"/>
        </w:rPr>
        <w:t xml:space="preserve">directly </w:t>
      </w:r>
      <w:r w:rsidR="00B26B20">
        <w:rPr>
          <w:rFonts w:cs="Arial"/>
          <w:iCs/>
          <w:sz w:val="20"/>
          <w:szCs w:val="20"/>
        </w:rPr>
        <w:t>and 3,500</w:t>
      </w:r>
      <w:r w:rsidR="00E44656">
        <w:rPr>
          <w:rFonts w:cs="Arial"/>
          <w:iCs/>
          <w:sz w:val="20"/>
          <w:szCs w:val="20"/>
        </w:rPr>
        <w:t xml:space="preserve"> indirectly</w:t>
      </w:r>
      <w:r w:rsidR="00B26B20">
        <w:rPr>
          <w:rFonts w:cs="Arial"/>
          <w:iCs/>
          <w:sz w:val="20"/>
          <w:szCs w:val="20"/>
        </w:rPr>
        <w:t>.</w:t>
      </w:r>
    </w:p>
    <w:p w:rsidR="006B6AFF" w:rsidRPr="00660F16" w:rsidRDefault="005258EB" w:rsidP="007821DB">
      <w:pPr>
        <w:pStyle w:val="ListParagraph"/>
        <w:numPr>
          <w:ilvl w:val="0"/>
          <w:numId w:val="5"/>
        </w:numPr>
        <w:contextualSpacing/>
        <w:rPr>
          <w:rFonts w:cs="Arial"/>
          <w:i/>
          <w:sz w:val="20"/>
          <w:szCs w:val="20"/>
        </w:rPr>
      </w:pPr>
      <w:r>
        <w:rPr>
          <w:rFonts w:cs="Arial"/>
          <w:iCs/>
          <w:sz w:val="20"/>
          <w:szCs w:val="20"/>
        </w:rPr>
        <w:t>25 minefields and battle areas</w:t>
      </w:r>
      <w:r w:rsidR="006B6AFF">
        <w:rPr>
          <w:rFonts w:cs="Arial"/>
          <w:iCs/>
          <w:sz w:val="20"/>
          <w:szCs w:val="20"/>
        </w:rPr>
        <w:t xml:space="preserve"> made safe for agriculture</w:t>
      </w:r>
      <w:r w:rsidR="00B26B20">
        <w:rPr>
          <w:rFonts w:cs="Arial"/>
          <w:iCs/>
          <w:sz w:val="20"/>
          <w:szCs w:val="20"/>
        </w:rPr>
        <w:t>, grazing</w:t>
      </w:r>
      <w:r w:rsidR="006B6AFF">
        <w:rPr>
          <w:rFonts w:cs="Arial"/>
          <w:iCs/>
          <w:sz w:val="20"/>
          <w:szCs w:val="20"/>
        </w:rPr>
        <w:t xml:space="preserve"> and </w:t>
      </w:r>
      <w:r w:rsidR="00B26B20">
        <w:rPr>
          <w:rFonts w:cs="Arial"/>
          <w:iCs/>
          <w:sz w:val="20"/>
          <w:szCs w:val="20"/>
        </w:rPr>
        <w:t>other developmental use,</w:t>
      </w:r>
      <w:r w:rsidR="006B6AFF">
        <w:rPr>
          <w:rFonts w:cs="Arial"/>
          <w:iCs/>
          <w:sz w:val="20"/>
          <w:szCs w:val="20"/>
        </w:rPr>
        <w:t xml:space="preserve"> such as housing</w:t>
      </w:r>
      <w:r w:rsidR="00B26B20">
        <w:rPr>
          <w:rFonts w:cs="Arial"/>
          <w:iCs/>
          <w:sz w:val="20"/>
          <w:szCs w:val="20"/>
        </w:rPr>
        <w:t xml:space="preserve"> and infrastructure</w:t>
      </w:r>
      <w:r w:rsidR="005F484D">
        <w:rPr>
          <w:rStyle w:val="FootnoteReference"/>
          <w:rFonts w:cs="Arial"/>
          <w:iCs/>
          <w:sz w:val="20"/>
          <w:szCs w:val="20"/>
        </w:rPr>
        <w:footnoteReference w:id="10"/>
      </w:r>
      <w:r w:rsidR="005B3C3F">
        <w:rPr>
          <w:rFonts w:cs="Arial"/>
          <w:iCs/>
          <w:sz w:val="20"/>
          <w:szCs w:val="20"/>
        </w:rPr>
        <w:t>.</w:t>
      </w:r>
    </w:p>
    <w:p w:rsidR="006B6AFF" w:rsidRPr="006F5FEC" w:rsidRDefault="006B6AFF" w:rsidP="007821DB">
      <w:pPr>
        <w:pStyle w:val="ListParagraph"/>
        <w:numPr>
          <w:ilvl w:val="0"/>
          <w:numId w:val="5"/>
        </w:numPr>
        <w:contextualSpacing/>
        <w:rPr>
          <w:rFonts w:cs="Arial"/>
          <w:i/>
          <w:sz w:val="20"/>
          <w:szCs w:val="20"/>
        </w:rPr>
      </w:pPr>
      <w:r w:rsidRPr="006F5FEC">
        <w:rPr>
          <w:rFonts w:cs="Arial"/>
          <w:iCs/>
          <w:sz w:val="20"/>
          <w:szCs w:val="20"/>
        </w:rPr>
        <w:t>Demarcation of 20 minefields</w:t>
      </w:r>
      <w:r w:rsidR="0028574E">
        <w:rPr>
          <w:rStyle w:val="FootnoteReference"/>
          <w:rFonts w:cs="Arial"/>
          <w:iCs/>
          <w:sz w:val="20"/>
          <w:szCs w:val="20"/>
        </w:rPr>
        <w:footnoteReference w:id="11"/>
      </w:r>
      <w:r w:rsidR="005258EB">
        <w:rPr>
          <w:rFonts w:cs="Arial"/>
          <w:iCs/>
          <w:sz w:val="20"/>
          <w:szCs w:val="20"/>
        </w:rPr>
        <w:t>.</w:t>
      </w:r>
    </w:p>
    <w:p w:rsidR="006B6AFF" w:rsidRPr="006B6AFF" w:rsidRDefault="006B6AFF" w:rsidP="007821DB">
      <w:pPr>
        <w:pStyle w:val="ListParagraph"/>
        <w:numPr>
          <w:ilvl w:val="0"/>
          <w:numId w:val="5"/>
        </w:numPr>
        <w:contextualSpacing/>
        <w:rPr>
          <w:rFonts w:cs="Arial"/>
          <w:i/>
          <w:sz w:val="20"/>
          <w:szCs w:val="20"/>
        </w:rPr>
      </w:pPr>
      <w:r>
        <w:rPr>
          <w:rFonts w:cs="Arial"/>
          <w:sz w:val="20"/>
          <w:szCs w:val="20"/>
        </w:rPr>
        <w:t xml:space="preserve">100% of ERW items </w:t>
      </w:r>
      <w:proofErr w:type="gramStart"/>
      <w:r>
        <w:rPr>
          <w:rFonts w:cs="Arial"/>
          <w:sz w:val="20"/>
          <w:szCs w:val="20"/>
        </w:rPr>
        <w:t>identified,</w:t>
      </w:r>
      <w:proofErr w:type="gramEnd"/>
      <w:r>
        <w:rPr>
          <w:rFonts w:cs="Arial"/>
          <w:sz w:val="20"/>
          <w:szCs w:val="20"/>
        </w:rPr>
        <w:t xml:space="preserve"> safely removed </w:t>
      </w:r>
      <w:r w:rsidRPr="00051C1B">
        <w:rPr>
          <w:rFonts w:cs="Arial"/>
          <w:sz w:val="20"/>
          <w:szCs w:val="20"/>
        </w:rPr>
        <w:t xml:space="preserve">and </w:t>
      </w:r>
      <w:r>
        <w:rPr>
          <w:rFonts w:cs="Arial"/>
          <w:sz w:val="20"/>
          <w:szCs w:val="20"/>
        </w:rPr>
        <w:t>destroyed</w:t>
      </w:r>
      <w:r w:rsidR="005258EB">
        <w:rPr>
          <w:rFonts w:cs="Arial"/>
          <w:sz w:val="20"/>
          <w:szCs w:val="20"/>
        </w:rPr>
        <w:t>.</w:t>
      </w:r>
    </w:p>
    <w:p w:rsidR="00C15BFB" w:rsidRPr="00317611" w:rsidRDefault="006B6AFF" w:rsidP="007821DB">
      <w:pPr>
        <w:pStyle w:val="ListParagraph"/>
        <w:numPr>
          <w:ilvl w:val="0"/>
          <w:numId w:val="5"/>
        </w:numPr>
        <w:contextualSpacing/>
        <w:rPr>
          <w:rFonts w:cs="Arial"/>
          <w:i/>
          <w:sz w:val="20"/>
          <w:szCs w:val="20"/>
        </w:rPr>
      </w:pPr>
      <w:r w:rsidRPr="006B6AFF">
        <w:rPr>
          <w:rFonts w:cs="Arial"/>
          <w:sz w:val="20"/>
          <w:szCs w:val="20"/>
        </w:rPr>
        <w:t>Deployment of mechanical assets in the Dohuk sector in support of the integrated approach to HMA</w:t>
      </w:r>
      <w:r w:rsidR="005258EB">
        <w:rPr>
          <w:rFonts w:cs="Arial"/>
          <w:sz w:val="20"/>
          <w:szCs w:val="20"/>
        </w:rPr>
        <w:t>.</w:t>
      </w:r>
    </w:p>
    <w:p w:rsidR="00907451" w:rsidRPr="00907451" w:rsidRDefault="00317611" w:rsidP="007821DB">
      <w:pPr>
        <w:pStyle w:val="ListParagraph"/>
        <w:numPr>
          <w:ilvl w:val="0"/>
          <w:numId w:val="5"/>
        </w:numPr>
        <w:contextualSpacing/>
        <w:rPr>
          <w:rFonts w:cs="Arial"/>
          <w:i/>
          <w:sz w:val="20"/>
          <w:szCs w:val="20"/>
        </w:rPr>
      </w:pPr>
      <w:r>
        <w:rPr>
          <w:rFonts w:cs="Arial"/>
          <w:sz w:val="20"/>
          <w:szCs w:val="20"/>
        </w:rPr>
        <w:t>375 sessions of MRE and SALW</w:t>
      </w:r>
      <w:r w:rsidR="00D6027E">
        <w:rPr>
          <w:rFonts w:cs="Arial"/>
          <w:sz w:val="20"/>
          <w:szCs w:val="20"/>
        </w:rPr>
        <w:t xml:space="preserve"> </w:t>
      </w:r>
      <w:r>
        <w:rPr>
          <w:rFonts w:cs="Arial"/>
          <w:sz w:val="20"/>
          <w:szCs w:val="20"/>
        </w:rPr>
        <w:t xml:space="preserve">RE to </w:t>
      </w:r>
      <w:r w:rsidR="00907451">
        <w:rPr>
          <w:rFonts w:cs="Arial"/>
          <w:sz w:val="20"/>
          <w:szCs w:val="20"/>
        </w:rPr>
        <w:t>an estimated 9,750 beneficiaries from identified</w:t>
      </w:r>
      <w:r>
        <w:rPr>
          <w:rFonts w:cs="Arial"/>
          <w:sz w:val="20"/>
          <w:szCs w:val="20"/>
        </w:rPr>
        <w:t xml:space="preserve"> high-risk populations</w:t>
      </w:r>
      <w:r w:rsidR="00907451">
        <w:rPr>
          <w:rFonts w:cs="Arial"/>
          <w:sz w:val="20"/>
          <w:szCs w:val="20"/>
        </w:rPr>
        <w:t>.</w:t>
      </w:r>
    </w:p>
    <w:p w:rsidR="00317611" w:rsidRPr="00D6027E" w:rsidRDefault="00907451" w:rsidP="007821DB">
      <w:pPr>
        <w:pStyle w:val="ListParagraph"/>
        <w:numPr>
          <w:ilvl w:val="0"/>
          <w:numId w:val="5"/>
        </w:numPr>
        <w:contextualSpacing/>
        <w:rPr>
          <w:rFonts w:cs="Arial"/>
          <w:i/>
          <w:sz w:val="20"/>
          <w:szCs w:val="20"/>
        </w:rPr>
      </w:pPr>
      <w:r>
        <w:rPr>
          <w:rFonts w:cs="Arial"/>
          <w:sz w:val="20"/>
          <w:szCs w:val="20"/>
        </w:rPr>
        <w:t>45 train-the-trainer (</w:t>
      </w:r>
      <w:proofErr w:type="spellStart"/>
      <w:r>
        <w:rPr>
          <w:rFonts w:cs="Arial"/>
          <w:sz w:val="20"/>
          <w:szCs w:val="20"/>
        </w:rPr>
        <w:t>ToT</w:t>
      </w:r>
      <w:proofErr w:type="spellEnd"/>
      <w:r>
        <w:rPr>
          <w:rFonts w:cs="Arial"/>
          <w:sz w:val="20"/>
          <w:szCs w:val="20"/>
        </w:rPr>
        <w:t xml:space="preserve">) sessions delivered to an estimated 450 beneficiaries, including teachers, health care workers and local leaders in </w:t>
      </w:r>
      <w:r w:rsidR="0028574E">
        <w:rPr>
          <w:rFonts w:cs="Arial"/>
          <w:sz w:val="20"/>
          <w:szCs w:val="20"/>
        </w:rPr>
        <w:t>land</w:t>
      </w:r>
      <w:r>
        <w:rPr>
          <w:rFonts w:cs="Arial"/>
          <w:sz w:val="20"/>
          <w:szCs w:val="20"/>
        </w:rPr>
        <w:t>mine and UXO affected communities.</w:t>
      </w:r>
      <w:r w:rsidR="00317611">
        <w:rPr>
          <w:rFonts w:cs="Arial"/>
          <w:sz w:val="20"/>
          <w:szCs w:val="20"/>
        </w:rPr>
        <w:t xml:space="preserve"> </w:t>
      </w:r>
    </w:p>
    <w:p w:rsidR="00D6027E" w:rsidRPr="006B6AFF" w:rsidRDefault="00D6027E" w:rsidP="00D6027E">
      <w:pPr>
        <w:pStyle w:val="ListParagraph"/>
        <w:contextualSpacing/>
        <w:rPr>
          <w:rFonts w:cs="Arial"/>
          <w:i/>
          <w:sz w:val="20"/>
          <w:szCs w:val="20"/>
        </w:rPr>
      </w:pPr>
    </w:p>
    <w:p w:rsidR="008C1AEE" w:rsidRDefault="008C1AEE" w:rsidP="007821DB">
      <w:pPr>
        <w:pStyle w:val="Heading2"/>
        <w:spacing w:before="0" w:after="0"/>
        <w:rPr>
          <w:rFonts w:cs="Arial"/>
          <w:i w:val="0"/>
          <w:szCs w:val="22"/>
        </w:rPr>
      </w:pPr>
      <w:bookmarkStart w:id="13" w:name="_Toc325987296"/>
      <w:r w:rsidRPr="00497CDE">
        <w:rPr>
          <w:rFonts w:cs="Arial"/>
          <w:i w:val="0"/>
          <w:szCs w:val="22"/>
        </w:rPr>
        <w:t>Outcomes</w:t>
      </w:r>
      <w:bookmarkEnd w:id="13"/>
    </w:p>
    <w:p w:rsidR="008150E1" w:rsidRPr="008150E1" w:rsidRDefault="008150E1" w:rsidP="008150E1"/>
    <w:p w:rsidR="006B6AFF" w:rsidRPr="006B6AFF" w:rsidRDefault="006B6AFF" w:rsidP="007821DB">
      <w:pPr>
        <w:pStyle w:val="ListParagraph"/>
        <w:numPr>
          <w:ilvl w:val="0"/>
          <w:numId w:val="5"/>
        </w:numPr>
        <w:contextualSpacing/>
        <w:rPr>
          <w:rFonts w:cs="Arial"/>
          <w:iCs/>
          <w:sz w:val="20"/>
          <w:szCs w:val="20"/>
        </w:rPr>
      </w:pPr>
      <w:r w:rsidRPr="006B6AFF">
        <w:rPr>
          <w:rFonts w:cs="Arial"/>
          <w:iCs/>
          <w:sz w:val="20"/>
          <w:szCs w:val="20"/>
        </w:rPr>
        <w:t>The clearance of known suspected hazardous areas reducing the physical risk posed to affected communities</w:t>
      </w:r>
    </w:p>
    <w:p w:rsidR="006B6AFF" w:rsidRPr="006B6AFF" w:rsidRDefault="006B6AFF" w:rsidP="007821DB">
      <w:pPr>
        <w:pStyle w:val="ListParagraph"/>
        <w:numPr>
          <w:ilvl w:val="0"/>
          <w:numId w:val="5"/>
        </w:numPr>
        <w:contextualSpacing/>
        <w:rPr>
          <w:rFonts w:cs="Arial"/>
          <w:iCs/>
          <w:sz w:val="20"/>
          <w:szCs w:val="20"/>
        </w:rPr>
      </w:pPr>
      <w:r w:rsidRPr="006B6AFF">
        <w:rPr>
          <w:rFonts w:cs="Arial"/>
          <w:iCs/>
          <w:sz w:val="20"/>
          <w:szCs w:val="20"/>
        </w:rPr>
        <w:t>Safe land available for resettled communities to carry out livelihood activities</w:t>
      </w:r>
    </w:p>
    <w:p w:rsidR="006B6AFF" w:rsidRPr="006B6AFF" w:rsidRDefault="006B6AFF" w:rsidP="007821DB">
      <w:pPr>
        <w:pStyle w:val="ListParagraph"/>
        <w:numPr>
          <w:ilvl w:val="0"/>
          <w:numId w:val="5"/>
        </w:numPr>
        <w:contextualSpacing/>
        <w:rPr>
          <w:rFonts w:cs="Arial"/>
          <w:iCs/>
          <w:sz w:val="20"/>
          <w:szCs w:val="20"/>
        </w:rPr>
      </w:pPr>
      <w:r w:rsidRPr="006B6AFF">
        <w:rPr>
          <w:rFonts w:cs="Arial"/>
          <w:iCs/>
          <w:sz w:val="20"/>
          <w:szCs w:val="20"/>
        </w:rPr>
        <w:t>Safe land available for construction of infrastructure which may include housing, including housing for refugees and displaced persons, irrigation projects, tourist areas and roads</w:t>
      </w:r>
    </w:p>
    <w:p w:rsidR="008C1AEE" w:rsidRDefault="006B6AFF" w:rsidP="007821DB">
      <w:pPr>
        <w:pStyle w:val="ListParagraph"/>
        <w:numPr>
          <w:ilvl w:val="0"/>
          <w:numId w:val="5"/>
        </w:numPr>
        <w:contextualSpacing/>
        <w:rPr>
          <w:rFonts w:cs="Arial"/>
          <w:iCs/>
          <w:sz w:val="20"/>
          <w:szCs w:val="20"/>
        </w:rPr>
      </w:pPr>
      <w:r w:rsidRPr="006B6AFF">
        <w:rPr>
          <w:rFonts w:cs="Arial"/>
          <w:iCs/>
          <w:sz w:val="20"/>
          <w:szCs w:val="20"/>
        </w:rPr>
        <w:t>National capacity in Iraq supported to manage and conduct HMA activities in a safe, effective and transparent manner</w:t>
      </w:r>
      <w:r w:rsidR="008C1AEE" w:rsidRPr="006B6AFF">
        <w:rPr>
          <w:rFonts w:cs="Arial"/>
          <w:iCs/>
          <w:sz w:val="20"/>
          <w:szCs w:val="20"/>
        </w:rPr>
        <w:t xml:space="preserve">. </w:t>
      </w:r>
    </w:p>
    <w:p w:rsidR="00D6027E" w:rsidRPr="006B6AFF" w:rsidRDefault="00D6027E" w:rsidP="00D6027E">
      <w:pPr>
        <w:pStyle w:val="ListParagraph"/>
        <w:contextualSpacing/>
        <w:rPr>
          <w:rFonts w:cs="Arial"/>
          <w:iCs/>
          <w:sz w:val="20"/>
          <w:szCs w:val="20"/>
        </w:rPr>
      </w:pPr>
    </w:p>
    <w:p w:rsidR="008C1AEE" w:rsidRDefault="008C1AEE" w:rsidP="007821DB">
      <w:pPr>
        <w:pStyle w:val="Heading2"/>
        <w:spacing w:before="0" w:after="0"/>
        <w:rPr>
          <w:rFonts w:cs="Arial"/>
          <w:i w:val="0"/>
          <w:szCs w:val="22"/>
        </w:rPr>
      </w:pPr>
      <w:bookmarkStart w:id="14" w:name="_Toc325987297"/>
      <w:r w:rsidRPr="00497CDE">
        <w:rPr>
          <w:rFonts w:cs="Arial"/>
          <w:i w:val="0"/>
          <w:szCs w:val="22"/>
        </w:rPr>
        <w:t>Impact</w:t>
      </w:r>
      <w:bookmarkEnd w:id="14"/>
    </w:p>
    <w:p w:rsidR="008150E1" w:rsidRPr="008150E1" w:rsidRDefault="008150E1" w:rsidP="008150E1"/>
    <w:p w:rsidR="006B6AFF" w:rsidRDefault="006B6AFF" w:rsidP="007821DB">
      <w:pPr>
        <w:rPr>
          <w:rFonts w:cs="Arial"/>
          <w:bCs/>
          <w:sz w:val="20"/>
          <w:szCs w:val="20"/>
        </w:rPr>
      </w:pPr>
      <w:r>
        <w:rPr>
          <w:rFonts w:cs="Arial"/>
          <w:bCs/>
          <w:sz w:val="20"/>
          <w:szCs w:val="20"/>
        </w:rPr>
        <w:t>At the end of the project targeted communities will:</w:t>
      </w:r>
    </w:p>
    <w:p w:rsidR="006B6AFF" w:rsidRDefault="006B6AFF" w:rsidP="007821DB">
      <w:pPr>
        <w:rPr>
          <w:rFonts w:cs="Arial"/>
          <w:bCs/>
          <w:sz w:val="20"/>
          <w:szCs w:val="20"/>
        </w:rPr>
      </w:pPr>
    </w:p>
    <w:p w:rsidR="006B6AFF" w:rsidRDefault="006B6AFF" w:rsidP="007821DB">
      <w:pPr>
        <w:numPr>
          <w:ilvl w:val="0"/>
          <w:numId w:val="6"/>
        </w:numPr>
        <w:rPr>
          <w:rFonts w:cs="Arial"/>
          <w:bCs/>
          <w:sz w:val="20"/>
          <w:szCs w:val="20"/>
        </w:rPr>
      </w:pPr>
      <w:r>
        <w:rPr>
          <w:rFonts w:cs="Arial"/>
          <w:bCs/>
          <w:sz w:val="20"/>
          <w:szCs w:val="20"/>
        </w:rPr>
        <w:t xml:space="preserve">Have access to land for grazing animals and farming produce such as wheat, barley, and chick peas for both subsistence use and for sale. </w:t>
      </w:r>
    </w:p>
    <w:p w:rsidR="006B6AFF" w:rsidRPr="006B6AFF" w:rsidRDefault="006B6AFF" w:rsidP="007821DB">
      <w:pPr>
        <w:pStyle w:val="ListParagraph"/>
        <w:numPr>
          <w:ilvl w:val="0"/>
          <w:numId w:val="6"/>
        </w:numPr>
        <w:rPr>
          <w:rFonts w:cs="Arial"/>
          <w:bCs/>
          <w:sz w:val="20"/>
          <w:szCs w:val="20"/>
        </w:rPr>
      </w:pPr>
      <w:r w:rsidRPr="006B6AFF">
        <w:rPr>
          <w:rFonts w:cs="Arial"/>
          <w:bCs/>
          <w:sz w:val="20"/>
          <w:szCs w:val="20"/>
        </w:rPr>
        <w:t>The national capacity in Iraq will benefit from MAG’s presence through the support given to their coordinating and tasking role, model</w:t>
      </w:r>
      <w:r w:rsidR="007B1B5C">
        <w:rPr>
          <w:rFonts w:cs="Arial"/>
          <w:bCs/>
          <w:sz w:val="20"/>
          <w:szCs w:val="20"/>
        </w:rPr>
        <w:t>l</w:t>
      </w:r>
      <w:r w:rsidRPr="006B6AFF">
        <w:rPr>
          <w:rFonts w:cs="Arial"/>
          <w:bCs/>
          <w:sz w:val="20"/>
          <w:szCs w:val="20"/>
        </w:rPr>
        <w:t xml:space="preserve">ing of innovative approaches to mine action and sharing of resources, </w:t>
      </w:r>
      <w:r w:rsidRPr="006B6AFF">
        <w:rPr>
          <w:rFonts w:cs="Arial"/>
          <w:sz w:val="20"/>
          <w:szCs w:val="20"/>
        </w:rPr>
        <w:t xml:space="preserve">such as MAG’s </w:t>
      </w:r>
      <w:r>
        <w:rPr>
          <w:rFonts w:cs="Arial"/>
          <w:sz w:val="20"/>
          <w:szCs w:val="20"/>
        </w:rPr>
        <w:t>Mechanical Assets</w:t>
      </w:r>
      <w:r w:rsidRPr="006B6AFF">
        <w:rPr>
          <w:rFonts w:cs="Arial"/>
          <w:sz w:val="20"/>
          <w:szCs w:val="20"/>
        </w:rPr>
        <w:t xml:space="preserve"> and technical equipment.</w:t>
      </w:r>
    </w:p>
    <w:p w:rsidR="006B6AFF" w:rsidRPr="006B6AFF" w:rsidRDefault="006B6AFF" w:rsidP="007821DB">
      <w:pPr>
        <w:pStyle w:val="ListParagraph"/>
        <w:rPr>
          <w:rFonts w:cs="Arial"/>
          <w:bCs/>
          <w:sz w:val="20"/>
          <w:szCs w:val="20"/>
        </w:rPr>
      </w:pPr>
    </w:p>
    <w:p w:rsidR="00390746" w:rsidRPr="00C454B8" w:rsidRDefault="00390746" w:rsidP="007821DB">
      <w:pPr>
        <w:rPr>
          <w:rFonts w:cs="Arial"/>
          <w:b/>
          <w:sz w:val="20"/>
          <w:szCs w:val="20"/>
        </w:rPr>
      </w:pPr>
      <w:r w:rsidRPr="00C454B8">
        <w:rPr>
          <w:rFonts w:cs="Arial"/>
          <w:b/>
          <w:sz w:val="20"/>
          <w:szCs w:val="20"/>
        </w:rPr>
        <w:t xml:space="preserve">MDG 1 (Poverty and Hunger) </w:t>
      </w:r>
    </w:p>
    <w:p w:rsidR="00390746" w:rsidRPr="00C454B8" w:rsidRDefault="00390746" w:rsidP="007821DB">
      <w:pPr>
        <w:rPr>
          <w:rFonts w:cs="Arial"/>
          <w:sz w:val="20"/>
          <w:szCs w:val="20"/>
        </w:rPr>
      </w:pPr>
      <w:r w:rsidRPr="00C454B8">
        <w:rPr>
          <w:rFonts w:cs="Arial"/>
          <w:sz w:val="20"/>
          <w:szCs w:val="20"/>
        </w:rPr>
        <w:t xml:space="preserve">The presence of </w:t>
      </w:r>
      <w:r w:rsidR="00F0132E" w:rsidRPr="00C454B8">
        <w:rPr>
          <w:rFonts w:cs="Arial"/>
          <w:sz w:val="20"/>
          <w:szCs w:val="20"/>
        </w:rPr>
        <w:t xml:space="preserve">ERW </w:t>
      </w:r>
      <w:r w:rsidRPr="00C454B8">
        <w:rPr>
          <w:rFonts w:cs="Arial"/>
          <w:sz w:val="20"/>
          <w:szCs w:val="20"/>
        </w:rPr>
        <w:t xml:space="preserve">restricts community recovery and development. By removing </w:t>
      </w:r>
      <w:r w:rsidR="00F0132E" w:rsidRPr="00C454B8">
        <w:rPr>
          <w:rFonts w:cs="Arial"/>
          <w:sz w:val="20"/>
          <w:szCs w:val="20"/>
        </w:rPr>
        <w:t>ERW</w:t>
      </w:r>
      <w:r w:rsidRPr="00C454B8">
        <w:rPr>
          <w:rFonts w:cs="Arial"/>
          <w:sz w:val="20"/>
          <w:szCs w:val="20"/>
        </w:rPr>
        <w:t xml:space="preserve">, it allows vital land to be utilized </w:t>
      </w:r>
      <w:r w:rsidR="00F10BAA" w:rsidRPr="00C454B8">
        <w:rPr>
          <w:rFonts w:cs="Arial"/>
          <w:sz w:val="20"/>
          <w:szCs w:val="20"/>
        </w:rPr>
        <w:t xml:space="preserve">for agriculture </w:t>
      </w:r>
      <w:r w:rsidRPr="00C454B8">
        <w:rPr>
          <w:rFonts w:cs="Arial"/>
          <w:sz w:val="20"/>
          <w:szCs w:val="20"/>
        </w:rPr>
        <w:t xml:space="preserve">and for communities to improve their </w:t>
      </w:r>
      <w:r w:rsidR="00F10BAA" w:rsidRPr="00C454B8">
        <w:rPr>
          <w:rFonts w:cs="Arial"/>
          <w:sz w:val="20"/>
          <w:szCs w:val="20"/>
        </w:rPr>
        <w:t xml:space="preserve">food security and </w:t>
      </w:r>
      <w:r w:rsidRPr="00C454B8">
        <w:rPr>
          <w:rFonts w:cs="Arial"/>
          <w:sz w:val="20"/>
          <w:szCs w:val="20"/>
        </w:rPr>
        <w:t>livelihoods</w:t>
      </w:r>
      <w:r w:rsidR="00F10BAA" w:rsidRPr="00C454B8">
        <w:rPr>
          <w:rFonts w:cs="Arial"/>
          <w:sz w:val="20"/>
          <w:szCs w:val="20"/>
        </w:rPr>
        <w:t xml:space="preserve"> as well as access to markets</w:t>
      </w:r>
      <w:r w:rsidRPr="00C454B8">
        <w:rPr>
          <w:rFonts w:cs="Arial"/>
          <w:sz w:val="20"/>
          <w:szCs w:val="20"/>
        </w:rPr>
        <w:t>,</w:t>
      </w:r>
      <w:r w:rsidR="00F10BAA" w:rsidRPr="00C454B8">
        <w:rPr>
          <w:rFonts w:cs="Arial"/>
          <w:sz w:val="20"/>
          <w:szCs w:val="20"/>
        </w:rPr>
        <w:t xml:space="preserve"> in turn</w:t>
      </w:r>
      <w:r w:rsidRPr="00C454B8">
        <w:rPr>
          <w:rFonts w:cs="Arial"/>
          <w:sz w:val="20"/>
          <w:szCs w:val="20"/>
        </w:rPr>
        <w:t xml:space="preserve"> promoting sustainable employment, contributing to the reduction of poverty.</w:t>
      </w:r>
      <w:r w:rsidR="007F5A0E">
        <w:rPr>
          <w:rFonts w:cs="Arial"/>
          <w:sz w:val="20"/>
          <w:szCs w:val="20"/>
        </w:rPr>
        <w:t xml:space="preserve"> </w:t>
      </w:r>
      <w:r w:rsidR="00775E3C" w:rsidRPr="00775E3C">
        <w:rPr>
          <w:rFonts w:cs="Arial"/>
          <w:sz w:val="20"/>
          <w:szCs w:val="20"/>
        </w:rPr>
        <w:t>Post-</w:t>
      </w:r>
      <w:r w:rsidR="007F5A0E" w:rsidRPr="00775E3C">
        <w:rPr>
          <w:rFonts w:cs="Arial"/>
          <w:sz w:val="20"/>
          <w:szCs w:val="20"/>
        </w:rPr>
        <w:t>Clearance assessments indicate that beneficiaries use the additional income from cleared farming</w:t>
      </w:r>
      <w:r w:rsidR="005F484D">
        <w:rPr>
          <w:rFonts w:cs="Arial"/>
          <w:sz w:val="20"/>
          <w:szCs w:val="20"/>
        </w:rPr>
        <w:t xml:space="preserve"> and</w:t>
      </w:r>
      <w:r w:rsidR="007F5A0E" w:rsidRPr="00775E3C">
        <w:rPr>
          <w:rFonts w:cs="Arial"/>
          <w:sz w:val="20"/>
          <w:szCs w:val="20"/>
        </w:rPr>
        <w:t xml:space="preserve"> grazing land on household expenses</w:t>
      </w:r>
      <w:r w:rsidR="00775E3C" w:rsidRPr="00775E3C">
        <w:rPr>
          <w:rFonts w:cs="Arial"/>
          <w:sz w:val="20"/>
          <w:szCs w:val="20"/>
        </w:rPr>
        <w:t xml:space="preserve"> such as:</w:t>
      </w:r>
      <w:r w:rsidR="007F5A0E" w:rsidRPr="00775E3C">
        <w:rPr>
          <w:rFonts w:cs="Arial"/>
          <w:sz w:val="20"/>
          <w:szCs w:val="20"/>
        </w:rPr>
        <w:t xml:space="preserve"> hea</w:t>
      </w:r>
      <w:r w:rsidR="00775E3C" w:rsidRPr="00775E3C">
        <w:rPr>
          <w:rFonts w:cs="Arial"/>
          <w:sz w:val="20"/>
          <w:szCs w:val="20"/>
        </w:rPr>
        <w:t>lth care, education and furniture.</w:t>
      </w:r>
    </w:p>
    <w:p w:rsidR="00390746" w:rsidRPr="00C454B8" w:rsidRDefault="00390746" w:rsidP="007821DB">
      <w:pPr>
        <w:rPr>
          <w:rFonts w:cs="Arial"/>
          <w:sz w:val="20"/>
          <w:szCs w:val="20"/>
        </w:rPr>
      </w:pPr>
    </w:p>
    <w:p w:rsidR="00390746" w:rsidRPr="00C454B8" w:rsidRDefault="00390746" w:rsidP="007821DB">
      <w:pPr>
        <w:rPr>
          <w:rFonts w:cs="Arial"/>
          <w:sz w:val="20"/>
          <w:szCs w:val="20"/>
        </w:rPr>
      </w:pPr>
      <w:r w:rsidRPr="00C454B8">
        <w:rPr>
          <w:rFonts w:cs="Arial"/>
          <w:b/>
          <w:sz w:val="20"/>
          <w:szCs w:val="20"/>
        </w:rPr>
        <w:t xml:space="preserve">MDG 7 (Environmental Sustainability) </w:t>
      </w:r>
    </w:p>
    <w:p w:rsidR="00390746" w:rsidRPr="00C454B8" w:rsidRDefault="006B6AFF" w:rsidP="007821DB">
      <w:pPr>
        <w:rPr>
          <w:rFonts w:cs="Arial"/>
          <w:sz w:val="20"/>
          <w:szCs w:val="20"/>
        </w:rPr>
      </w:pPr>
      <w:r>
        <w:rPr>
          <w:rFonts w:cs="Arial"/>
          <w:sz w:val="20"/>
          <w:szCs w:val="20"/>
        </w:rPr>
        <w:t>ERW</w:t>
      </w:r>
      <w:r w:rsidR="00390746" w:rsidRPr="00C454B8">
        <w:rPr>
          <w:rFonts w:cs="Arial"/>
          <w:sz w:val="20"/>
          <w:szCs w:val="20"/>
        </w:rPr>
        <w:t xml:space="preserve"> can cause environmental degradation, biodiversity loss and water pollution, which have a significant impact on </w:t>
      </w:r>
      <w:r>
        <w:rPr>
          <w:rFonts w:cs="Arial"/>
          <w:sz w:val="20"/>
          <w:szCs w:val="20"/>
        </w:rPr>
        <w:t>Iraq</w:t>
      </w:r>
      <w:r w:rsidR="00390746" w:rsidRPr="00C454B8">
        <w:rPr>
          <w:rFonts w:cs="Arial"/>
          <w:sz w:val="20"/>
          <w:szCs w:val="20"/>
        </w:rPr>
        <w:t>’s ability to meet MDG 7</w:t>
      </w:r>
      <w:r w:rsidR="00390746" w:rsidRPr="00C454B8">
        <w:rPr>
          <w:rStyle w:val="FootnoteReference"/>
          <w:rFonts w:cs="Arial"/>
          <w:sz w:val="20"/>
          <w:szCs w:val="20"/>
        </w:rPr>
        <w:footnoteReference w:id="12"/>
      </w:r>
      <w:r w:rsidR="00390746" w:rsidRPr="00C454B8">
        <w:rPr>
          <w:rFonts w:cs="Arial"/>
          <w:sz w:val="20"/>
          <w:szCs w:val="20"/>
        </w:rPr>
        <w:t>; clearance removes threats to environmental well being and allows for establishment of sustainable land use and safe water supplies.</w:t>
      </w:r>
    </w:p>
    <w:p w:rsidR="00390746" w:rsidRPr="00C454B8" w:rsidRDefault="00390746" w:rsidP="007821DB">
      <w:pPr>
        <w:rPr>
          <w:rFonts w:cs="Arial"/>
          <w:sz w:val="20"/>
          <w:szCs w:val="20"/>
        </w:rPr>
      </w:pPr>
    </w:p>
    <w:p w:rsidR="00390746" w:rsidRPr="00C454B8" w:rsidRDefault="00390746" w:rsidP="007821DB">
      <w:pPr>
        <w:rPr>
          <w:rFonts w:cs="Arial"/>
          <w:b/>
          <w:sz w:val="20"/>
          <w:szCs w:val="20"/>
        </w:rPr>
      </w:pPr>
      <w:r w:rsidRPr="00C454B8">
        <w:rPr>
          <w:rFonts w:cs="Arial"/>
          <w:b/>
          <w:sz w:val="20"/>
          <w:szCs w:val="20"/>
        </w:rPr>
        <w:t>MDG 8 (Global Partnership)</w:t>
      </w:r>
    </w:p>
    <w:p w:rsidR="00390746" w:rsidRPr="00C454B8" w:rsidRDefault="00390746" w:rsidP="007821DB">
      <w:pPr>
        <w:rPr>
          <w:rFonts w:cs="Arial"/>
          <w:sz w:val="20"/>
          <w:szCs w:val="20"/>
        </w:rPr>
      </w:pPr>
      <w:r w:rsidRPr="00C454B8">
        <w:rPr>
          <w:rFonts w:cs="Arial"/>
          <w:sz w:val="20"/>
          <w:szCs w:val="20"/>
        </w:rPr>
        <w:t xml:space="preserve">As a mine- affected country and signatory to </w:t>
      </w:r>
      <w:r w:rsidR="002860B8" w:rsidRPr="00C454B8">
        <w:rPr>
          <w:rFonts w:cs="Arial"/>
          <w:sz w:val="20"/>
          <w:szCs w:val="20"/>
        </w:rPr>
        <w:t>international munitions</w:t>
      </w:r>
      <w:r w:rsidRPr="00C454B8">
        <w:rPr>
          <w:rFonts w:cs="Arial"/>
          <w:sz w:val="20"/>
          <w:szCs w:val="20"/>
        </w:rPr>
        <w:t xml:space="preserve"> treaties </w:t>
      </w:r>
      <w:r w:rsidR="00D9028A">
        <w:rPr>
          <w:rFonts w:cs="Arial"/>
          <w:sz w:val="20"/>
          <w:szCs w:val="20"/>
        </w:rPr>
        <w:t>Iraq</w:t>
      </w:r>
      <w:r w:rsidRPr="00C454B8">
        <w:rPr>
          <w:rFonts w:cs="Arial"/>
          <w:sz w:val="20"/>
          <w:szCs w:val="20"/>
        </w:rPr>
        <w:t xml:space="preserve"> has commitments to global partnerships</w:t>
      </w:r>
      <w:r w:rsidR="00F10BAA" w:rsidRPr="00C454B8">
        <w:rPr>
          <w:rFonts w:cs="Arial"/>
          <w:sz w:val="20"/>
          <w:szCs w:val="20"/>
        </w:rPr>
        <w:t>.</w:t>
      </w:r>
    </w:p>
    <w:p w:rsidR="00D94D6F" w:rsidRPr="00696763" w:rsidRDefault="00D94D6F" w:rsidP="007821DB">
      <w:pPr>
        <w:rPr>
          <w:rFonts w:cs="Arial"/>
          <w:b/>
          <w:sz w:val="20"/>
          <w:szCs w:val="20"/>
        </w:rPr>
      </w:pPr>
    </w:p>
    <w:p w:rsidR="00E32934" w:rsidRDefault="00D177C2" w:rsidP="007821DB">
      <w:pPr>
        <w:pStyle w:val="Heading1"/>
        <w:spacing w:before="0" w:after="0"/>
        <w:rPr>
          <w:rFonts w:ascii="Arial" w:hAnsi="Arial" w:cs="Arial"/>
          <w:sz w:val="22"/>
          <w:szCs w:val="22"/>
        </w:rPr>
      </w:pPr>
      <w:bookmarkStart w:id="15" w:name="_Toc325987298"/>
      <w:r w:rsidRPr="00497CDE">
        <w:rPr>
          <w:rFonts w:ascii="Arial" w:hAnsi="Arial" w:cs="Arial"/>
          <w:sz w:val="22"/>
          <w:szCs w:val="22"/>
        </w:rPr>
        <w:t>Monitor</w:t>
      </w:r>
      <w:r w:rsidR="00D46666" w:rsidRPr="00497CDE">
        <w:rPr>
          <w:rFonts w:ascii="Arial" w:hAnsi="Arial" w:cs="Arial"/>
          <w:sz w:val="22"/>
          <w:szCs w:val="22"/>
        </w:rPr>
        <w:t xml:space="preserve">ing and </w:t>
      </w:r>
      <w:r w:rsidR="00A57F5C" w:rsidRPr="00497CDE">
        <w:rPr>
          <w:rFonts w:ascii="Arial" w:hAnsi="Arial" w:cs="Arial"/>
          <w:sz w:val="22"/>
          <w:szCs w:val="22"/>
        </w:rPr>
        <w:t>e</w:t>
      </w:r>
      <w:r w:rsidR="00D46666" w:rsidRPr="00497CDE">
        <w:rPr>
          <w:rFonts w:ascii="Arial" w:hAnsi="Arial" w:cs="Arial"/>
          <w:sz w:val="22"/>
          <w:szCs w:val="22"/>
        </w:rPr>
        <w:t>valuation</w:t>
      </w:r>
      <w:bookmarkEnd w:id="15"/>
    </w:p>
    <w:p w:rsidR="00D6027E" w:rsidRPr="00D6027E" w:rsidRDefault="00D6027E" w:rsidP="00D6027E"/>
    <w:p w:rsidR="00E4625A" w:rsidRDefault="00E4625A" w:rsidP="007821DB">
      <w:pPr>
        <w:pStyle w:val="Heading2"/>
        <w:spacing w:before="0" w:after="0"/>
        <w:rPr>
          <w:rFonts w:eastAsia="Arial Unicode MS" w:cs="Arial"/>
          <w:i w:val="0"/>
          <w:szCs w:val="22"/>
        </w:rPr>
      </w:pPr>
      <w:bookmarkStart w:id="16" w:name="_Toc325987299"/>
      <w:r w:rsidRPr="00497CDE">
        <w:rPr>
          <w:rFonts w:eastAsia="Arial Unicode MS" w:cs="Arial"/>
          <w:i w:val="0"/>
          <w:szCs w:val="22"/>
        </w:rPr>
        <w:t>Monitoring</w:t>
      </w:r>
      <w:r w:rsidR="00B243DA" w:rsidRPr="00497CDE">
        <w:rPr>
          <w:rFonts w:eastAsia="Arial Unicode MS" w:cs="Arial"/>
          <w:i w:val="0"/>
          <w:szCs w:val="22"/>
        </w:rPr>
        <w:t xml:space="preserve"> and Evaluation in </w:t>
      </w:r>
      <w:r w:rsidR="008150E1">
        <w:rPr>
          <w:rFonts w:eastAsia="Arial Unicode MS" w:cs="Arial"/>
          <w:i w:val="0"/>
          <w:szCs w:val="22"/>
        </w:rPr>
        <w:t>C</w:t>
      </w:r>
      <w:r w:rsidR="00B243DA" w:rsidRPr="00497CDE">
        <w:rPr>
          <w:rFonts w:eastAsia="Arial Unicode MS" w:cs="Arial"/>
          <w:i w:val="0"/>
          <w:szCs w:val="22"/>
        </w:rPr>
        <w:t>ountry</w:t>
      </w:r>
      <w:bookmarkEnd w:id="16"/>
    </w:p>
    <w:p w:rsidR="00537B59" w:rsidRPr="00537B59" w:rsidRDefault="00537B59" w:rsidP="00537B59">
      <w:pPr>
        <w:rPr>
          <w:rFonts w:eastAsia="Arial Unicode MS"/>
        </w:rPr>
      </w:pPr>
    </w:p>
    <w:p w:rsidR="00D9028A" w:rsidRPr="005878A3" w:rsidRDefault="00D9028A" w:rsidP="007821DB">
      <w:pPr>
        <w:tabs>
          <w:tab w:val="left" w:pos="360"/>
        </w:tabs>
        <w:rPr>
          <w:rFonts w:cs="Arial"/>
          <w:sz w:val="20"/>
          <w:szCs w:val="20"/>
        </w:rPr>
      </w:pPr>
      <w:r w:rsidRPr="005878A3">
        <w:rPr>
          <w:rFonts w:cs="Arial"/>
          <w:sz w:val="20"/>
          <w:szCs w:val="20"/>
        </w:rPr>
        <w:t>The project will be monitored through a structured reporting process. The reporting requirements ensure problems and potential risks are identified at the earliest opportunity so that, where necessary, timely action can be taken to rectify the situation.</w:t>
      </w:r>
    </w:p>
    <w:p w:rsidR="00D9028A" w:rsidRPr="005878A3" w:rsidRDefault="00D9028A" w:rsidP="007821DB">
      <w:pPr>
        <w:tabs>
          <w:tab w:val="left" w:pos="360"/>
        </w:tabs>
        <w:rPr>
          <w:rFonts w:cs="Arial"/>
          <w:sz w:val="20"/>
          <w:szCs w:val="20"/>
        </w:rPr>
      </w:pPr>
    </w:p>
    <w:p w:rsidR="00D9028A" w:rsidRPr="005878A3" w:rsidRDefault="00D9028A" w:rsidP="007821DB">
      <w:pPr>
        <w:tabs>
          <w:tab w:val="left" w:pos="360"/>
        </w:tabs>
        <w:rPr>
          <w:rFonts w:cs="Arial"/>
          <w:sz w:val="20"/>
          <w:szCs w:val="20"/>
        </w:rPr>
      </w:pPr>
      <w:r w:rsidRPr="005878A3">
        <w:rPr>
          <w:rFonts w:cs="Arial"/>
          <w:sz w:val="20"/>
          <w:szCs w:val="20"/>
        </w:rPr>
        <w:t>Internal Quality Assurance (QA) and Quality Control (QC) will be conducted by expert international and national members of MAG Iraq's Training, Monitoring and Evaluation Unit (TMEU).</w:t>
      </w:r>
    </w:p>
    <w:p w:rsidR="00D9028A" w:rsidRPr="005878A3" w:rsidRDefault="00D9028A" w:rsidP="007821DB">
      <w:pPr>
        <w:tabs>
          <w:tab w:val="left" w:pos="360"/>
        </w:tabs>
        <w:rPr>
          <w:rFonts w:cs="Arial"/>
          <w:sz w:val="20"/>
          <w:szCs w:val="20"/>
        </w:rPr>
      </w:pPr>
    </w:p>
    <w:p w:rsidR="00D9028A" w:rsidRPr="005878A3" w:rsidRDefault="00D9028A" w:rsidP="007821DB">
      <w:pPr>
        <w:tabs>
          <w:tab w:val="left" w:pos="360"/>
        </w:tabs>
        <w:rPr>
          <w:rFonts w:cs="Arial"/>
          <w:sz w:val="20"/>
          <w:szCs w:val="20"/>
        </w:rPr>
      </w:pPr>
      <w:r w:rsidRPr="005878A3">
        <w:rPr>
          <w:rFonts w:cs="Arial"/>
          <w:sz w:val="20"/>
          <w:szCs w:val="20"/>
        </w:rPr>
        <w:t>External QA and QC will be c</w:t>
      </w:r>
      <w:r>
        <w:rPr>
          <w:rFonts w:cs="Arial"/>
          <w:sz w:val="20"/>
          <w:szCs w:val="20"/>
        </w:rPr>
        <w:t>onducted by expert national mem</w:t>
      </w:r>
      <w:r w:rsidRPr="005878A3">
        <w:rPr>
          <w:rFonts w:cs="Arial"/>
          <w:sz w:val="20"/>
          <w:szCs w:val="20"/>
        </w:rPr>
        <w:t xml:space="preserve">bers of </w:t>
      </w:r>
      <w:r>
        <w:rPr>
          <w:rFonts w:cs="Arial"/>
          <w:sz w:val="20"/>
          <w:szCs w:val="20"/>
        </w:rPr>
        <w:t>IKMAA</w:t>
      </w:r>
      <w:r w:rsidRPr="005878A3">
        <w:rPr>
          <w:rFonts w:cs="Arial"/>
          <w:sz w:val="20"/>
          <w:szCs w:val="20"/>
        </w:rPr>
        <w:t xml:space="preserve">'s QA/QC teams against MAG's SOPs. Quality control is an integral part of all MAG’s mine action operations and is laid out in each project’s SOPs and training. The emphasis on quality and safety is built into the implementation process in the form of direct monitoring of operations starting at the individual level. </w:t>
      </w:r>
    </w:p>
    <w:p w:rsidR="00D9028A" w:rsidRPr="005878A3" w:rsidRDefault="00D9028A" w:rsidP="007821DB">
      <w:pPr>
        <w:tabs>
          <w:tab w:val="left" w:pos="360"/>
        </w:tabs>
        <w:rPr>
          <w:rFonts w:cs="Arial"/>
          <w:sz w:val="20"/>
          <w:szCs w:val="20"/>
        </w:rPr>
      </w:pPr>
    </w:p>
    <w:p w:rsidR="00D9028A" w:rsidRPr="005878A3" w:rsidRDefault="00D9028A" w:rsidP="007821DB">
      <w:pPr>
        <w:tabs>
          <w:tab w:val="left" w:pos="360"/>
        </w:tabs>
        <w:rPr>
          <w:rFonts w:cs="Arial"/>
          <w:sz w:val="20"/>
          <w:szCs w:val="20"/>
        </w:rPr>
      </w:pPr>
      <w:r w:rsidRPr="005878A3">
        <w:rPr>
          <w:rFonts w:cs="Arial"/>
          <w:sz w:val="20"/>
          <w:szCs w:val="20"/>
        </w:rPr>
        <w:t>The TFM</w:t>
      </w:r>
      <w:r w:rsidR="005B7185">
        <w:rPr>
          <w:rFonts w:cs="Arial"/>
          <w:sz w:val="20"/>
          <w:szCs w:val="20"/>
        </w:rPr>
        <w:t>s</w:t>
      </w:r>
      <w:r w:rsidRPr="005878A3">
        <w:rPr>
          <w:rFonts w:cs="Arial"/>
          <w:sz w:val="20"/>
          <w:szCs w:val="20"/>
        </w:rPr>
        <w:t xml:space="preserve"> working on the project will report directly to the Technical Operations Manager (TOM), who in turn reports to the Country Director (CD). The CD will report to MAG HQ (UK). They are responsible for ensuring that all operations and plans are consistent with the agreed aims and objectives of the project. Reports will assess progress in relation to project timescales, expenditure, impacts and activities. The Programme Officer (PO) is responsible for the grant management, donor liaison and reporting.</w:t>
      </w:r>
    </w:p>
    <w:p w:rsidR="00D9028A" w:rsidRPr="005878A3" w:rsidRDefault="00D9028A" w:rsidP="007821DB">
      <w:pPr>
        <w:tabs>
          <w:tab w:val="left" w:pos="360"/>
        </w:tabs>
        <w:rPr>
          <w:rFonts w:cs="Arial"/>
          <w:sz w:val="20"/>
          <w:szCs w:val="20"/>
        </w:rPr>
      </w:pPr>
      <w:r w:rsidRPr="005878A3">
        <w:rPr>
          <w:rFonts w:cs="Arial"/>
          <w:sz w:val="20"/>
          <w:szCs w:val="20"/>
        </w:rPr>
        <w:t xml:space="preserve"> </w:t>
      </w:r>
    </w:p>
    <w:p w:rsidR="00D9028A" w:rsidRPr="005878A3" w:rsidRDefault="00D9028A" w:rsidP="007821DB">
      <w:pPr>
        <w:tabs>
          <w:tab w:val="left" w:pos="360"/>
        </w:tabs>
        <w:rPr>
          <w:rFonts w:cs="Arial"/>
          <w:sz w:val="20"/>
          <w:szCs w:val="20"/>
        </w:rPr>
      </w:pPr>
      <w:r w:rsidRPr="005878A3">
        <w:rPr>
          <w:rFonts w:cs="Arial"/>
          <w:sz w:val="20"/>
          <w:szCs w:val="20"/>
        </w:rPr>
        <w:t xml:space="preserve">Field accounts will be prepared on a monthly basis by the Finance Manager, checked by the CD, and submitted to MAG (UK) HQ’s Finance Department for final verification. Policies and procedures for finance and administration are subject to a written Finance and Administration Policy and Procedures Manual, which has been formulated for all MAG overseas programmes. The MAG PO and CD will monitor and support project staff in their compliance with these. </w:t>
      </w:r>
    </w:p>
    <w:p w:rsidR="00D9028A" w:rsidRPr="005878A3" w:rsidRDefault="00D9028A" w:rsidP="007821DB">
      <w:pPr>
        <w:tabs>
          <w:tab w:val="left" w:pos="360"/>
        </w:tabs>
        <w:rPr>
          <w:rFonts w:cs="Arial"/>
          <w:sz w:val="20"/>
          <w:szCs w:val="20"/>
        </w:rPr>
      </w:pPr>
    </w:p>
    <w:p w:rsidR="0093139B" w:rsidRPr="00C454B8" w:rsidRDefault="00D9028A" w:rsidP="007821DB">
      <w:pPr>
        <w:rPr>
          <w:rFonts w:cs="Arial"/>
          <w:color w:val="000000"/>
          <w:sz w:val="20"/>
          <w:szCs w:val="20"/>
        </w:rPr>
      </w:pPr>
      <w:r w:rsidRPr="005878A3">
        <w:rPr>
          <w:rFonts w:cs="Arial"/>
          <w:sz w:val="20"/>
          <w:szCs w:val="20"/>
        </w:rPr>
        <w:t xml:space="preserve">Clearance certification will be issued by the </w:t>
      </w:r>
      <w:r>
        <w:rPr>
          <w:rFonts w:cs="Arial"/>
          <w:sz w:val="20"/>
          <w:szCs w:val="20"/>
        </w:rPr>
        <w:t>IKMAA</w:t>
      </w:r>
      <w:r w:rsidRPr="005878A3">
        <w:rPr>
          <w:rFonts w:cs="Arial"/>
          <w:sz w:val="20"/>
          <w:szCs w:val="20"/>
        </w:rPr>
        <w:t xml:space="preserve"> and enclosed by MAG with the interim report or the statement of use</w:t>
      </w:r>
      <w:r>
        <w:rPr>
          <w:rFonts w:cs="Arial"/>
          <w:iCs/>
          <w:sz w:val="20"/>
          <w:szCs w:val="20"/>
        </w:rPr>
        <w:t>.</w:t>
      </w:r>
    </w:p>
    <w:p w:rsidR="005B59F5" w:rsidRPr="00C454B8" w:rsidRDefault="005B59F5" w:rsidP="007821DB">
      <w:pPr>
        <w:rPr>
          <w:rFonts w:cs="Arial"/>
          <w:bCs/>
          <w:sz w:val="20"/>
          <w:szCs w:val="20"/>
        </w:rPr>
      </w:pPr>
    </w:p>
    <w:p w:rsidR="00E4625A" w:rsidRDefault="00B243DA" w:rsidP="007821DB">
      <w:pPr>
        <w:pStyle w:val="Heading2"/>
        <w:spacing w:before="0" w:after="0"/>
        <w:rPr>
          <w:rFonts w:cs="Arial"/>
          <w:i w:val="0"/>
          <w:szCs w:val="22"/>
        </w:rPr>
      </w:pPr>
      <w:bookmarkStart w:id="17" w:name="_Toc127347280"/>
      <w:bookmarkStart w:id="18" w:name="_Toc251172185"/>
      <w:bookmarkStart w:id="19" w:name="_Toc325987300"/>
      <w:r w:rsidRPr="00497CDE">
        <w:rPr>
          <w:rFonts w:eastAsia="Arial Unicode MS" w:cs="Arial"/>
          <w:i w:val="0"/>
          <w:szCs w:val="22"/>
        </w:rPr>
        <w:t>H</w:t>
      </w:r>
      <w:r w:rsidRPr="00497CDE">
        <w:rPr>
          <w:rFonts w:cs="Arial"/>
          <w:i w:val="0"/>
          <w:szCs w:val="22"/>
        </w:rPr>
        <w:t>Q Support and Monitoring &amp; Evaluation Procedures</w:t>
      </w:r>
      <w:bookmarkEnd w:id="17"/>
      <w:bookmarkEnd w:id="18"/>
      <w:bookmarkEnd w:id="19"/>
    </w:p>
    <w:p w:rsidR="00537B59" w:rsidRPr="00537B59" w:rsidRDefault="00537B59" w:rsidP="00537B59">
      <w:pPr>
        <w:rPr>
          <w:rFonts w:eastAsia="Arial Unicode MS"/>
        </w:rPr>
      </w:pPr>
    </w:p>
    <w:p w:rsidR="005F2111" w:rsidRDefault="00B243DA" w:rsidP="007821DB">
      <w:pPr>
        <w:rPr>
          <w:rFonts w:cs="Arial"/>
          <w:color w:val="000000"/>
          <w:sz w:val="20"/>
          <w:szCs w:val="20"/>
        </w:rPr>
      </w:pPr>
      <w:r w:rsidRPr="00C454B8">
        <w:rPr>
          <w:rFonts w:eastAsia="Arial Unicode MS" w:cs="Arial"/>
          <w:sz w:val="20"/>
          <w:szCs w:val="20"/>
        </w:rPr>
        <w:t xml:space="preserve">This project will receive remote support from MAG HQ, including by the following departments: </w:t>
      </w:r>
      <w:r w:rsidR="00B8678E" w:rsidRPr="00C454B8">
        <w:rPr>
          <w:rFonts w:eastAsia="Arial Unicode MS" w:cs="Arial"/>
          <w:sz w:val="20"/>
          <w:szCs w:val="20"/>
        </w:rPr>
        <w:t>Corporate Finance</w:t>
      </w:r>
      <w:r w:rsidRPr="00C454B8">
        <w:rPr>
          <w:rFonts w:eastAsia="Arial Unicode MS" w:cs="Arial"/>
          <w:sz w:val="20"/>
          <w:szCs w:val="20"/>
        </w:rPr>
        <w:t xml:space="preserve"> (covering logistics and systems support), Operations Department (</w:t>
      </w:r>
      <w:r w:rsidR="00AE0E33">
        <w:rPr>
          <w:rFonts w:eastAsia="Arial Unicode MS" w:cs="Arial"/>
          <w:sz w:val="20"/>
          <w:szCs w:val="20"/>
        </w:rPr>
        <w:t>overseeing programme management, d</w:t>
      </w:r>
      <w:r w:rsidR="00B8678E" w:rsidRPr="00C454B8">
        <w:rPr>
          <w:rFonts w:eastAsia="Arial Unicode MS" w:cs="Arial"/>
          <w:sz w:val="20"/>
          <w:szCs w:val="20"/>
        </w:rPr>
        <w:t xml:space="preserve">onor liaison, contract management, </w:t>
      </w:r>
      <w:r w:rsidRPr="00C454B8">
        <w:rPr>
          <w:rFonts w:eastAsia="Arial Unicode MS" w:cs="Arial"/>
          <w:sz w:val="20"/>
          <w:szCs w:val="20"/>
        </w:rPr>
        <w:t xml:space="preserve">administration support and donor reporting) and </w:t>
      </w:r>
      <w:r w:rsidR="00B8678E" w:rsidRPr="00C454B8">
        <w:rPr>
          <w:rFonts w:eastAsia="Arial Unicode MS" w:cs="Arial"/>
          <w:sz w:val="20"/>
          <w:szCs w:val="20"/>
        </w:rPr>
        <w:t xml:space="preserve">International </w:t>
      </w:r>
      <w:r w:rsidRPr="00C454B8">
        <w:rPr>
          <w:rFonts w:eastAsia="Arial Unicode MS" w:cs="Arial"/>
          <w:sz w:val="20"/>
          <w:szCs w:val="20"/>
        </w:rPr>
        <w:t>Finance (monitoring project expenditure, financial reporting and audit support).</w:t>
      </w:r>
      <w:r w:rsidR="00C82338" w:rsidRPr="00C454B8">
        <w:rPr>
          <w:rFonts w:eastAsia="Arial Unicode MS" w:cs="Arial"/>
          <w:sz w:val="20"/>
          <w:szCs w:val="20"/>
        </w:rPr>
        <w:t xml:space="preserve"> </w:t>
      </w:r>
      <w:r w:rsidR="005F2111" w:rsidRPr="00C454B8">
        <w:rPr>
          <w:rFonts w:cs="Arial"/>
          <w:color w:val="000000"/>
          <w:sz w:val="20"/>
          <w:szCs w:val="20"/>
        </w:rPr>
        <w:t xml:space="preserve">MAG uses its International Development and Evaluation Team (IDET) to analyse and assess the progress of projects, and to provide advice, support and assistance in the implementation of their recommendations.  </w:t>
      </w:r>
    </w:p>
    <w:p w:rsidR="00D6027E" w:rsidRPr="00C454B8" w:rsidRDefault="00D6027E" w:rsidP="007821DB">
      <w:pPr>
        <w:rPr>
          <w:rFonts w:cs="Arial"/>
          <w:color w:val="000000"/>
          <w:sz w:val="20"/>
          <w:szCs w:val="20"/>
        </w:rPr>
      </w:pPr>
    </w:p>
    <w:p w:rsidR="005C56EF" w:rsidRDefault="005C56EF" w:rsidP="007821DB">
      <w:pPr>
        <w:pStyle w:val="Heading1"/>
        <w:spacing w:before="0" w:after="0"/>
        <w:rPr>
          <w:rFonts w:ascii="Arial" w:hAnsi="Arial" w:cs="Arial"/>
          <w:sz w:val="22"/>
          <w:szCs w:val="22"/>
        </w:rPr>
      </w:pPr>
      <w:bookmarkStart w:id="20" w:name="_Toc325987301"/>
      <w:r w:rsidRPr="00497CDE">
        <w:rPr>
          <w:rFonts w:ascii="Arial" w:hAnsi="Arial" w:cs="Arial"/>
          <w:sz w:val="22"/>
          <w:szCs w:val="22"/>
        </w:rPr>
        <w:t>Sustainability</w:t>
      </w:r>
      <w:bookmarkEnd w:id="20"/>
    </w:p>
    <w:p w:rsidR="00537B59" w:rsidRPr="00537B59" w:rsidRDefault="00537B59" w:rsidP="00537B59"/>
    <w:p w:rsidR="00D9028A" w:rsidRPr="00D9028A" w:rsidRDefault="00D9028A" w:rsidP="007821DB">
      <w:pPr>
        <w:rPr>
          <w:rFonts w:eastAsia="Arial Unicode MS" w:cs="Arial"/>
          <w:sz w:val="20"/>
          <w:szCs w:val="20"/>
        </w:rPr>
      </w:pPr>
      <w:r w:rsidRPr="00D9028A">
        <w:rPr>
          <w:rFonts w:eastAsia="Arial Unicode MS" w:cs="Arial"/>
          <w:sz w:val="20"/>
          <w:szCs w:val="20"/>
        </w:rPr>
        <w:t xml:space="preserve">MAG makes available its expertise and experience to assist the mine action authorities in developing regional and national standards, as well as prioritisation and quality monitoring frameworks. The following steps have been taken to ensure this project is sustainable and reinforces development processes in its working areas: </w:t>
      </w:r>
    </w:p>
    <w:p w:rsidR="00D9028A" w:rsidRPr="00D9028A" w:rsidRDefault="00D9028A" w:rsidP="007821DB">
      <w:pPr>
        <w:rPr>
          <w:rFonts w:eastAsia="Arial Unicode MS" w:cs="Arial"/>
          <w:sz w:val="20"/>
          <w:szCs w:val="20"/>
        </w:rPr>
      </w:pPr>
    </w:p>
    <w:p w:rsidR="00D9028A" w:rsidRPr="00D9028A" w:rsidRDefault="00D9028A" w:rsidP="007821DB">
      <w:pPr>
        <w:pStyle w:val="ListParagraph"/>
        <w:numPr>
          <w:ilvl w:val="0"/>
          <w:numId w:val="7"/>
        </w:numPr>
        <w:rPr>
          <w:rFonts w:eastAsia="Arial Unicode MS" w:cs="Arial"/>
          <w:sz w:val="20"/>
          <w:szCs w:val="20"/>
        </w:rPr>
      </w:pPr>
      <w:r w:rsidRPr="00D9028A">
        <w:rPr>
          <w:rFonts w:eastAsia="Arial Unicode MS" w:cs="Arial"/>
          <w:sz w:val="20"/>
          <w:szCs w:val="20"/>
        </w:rPr>
        <w:t xml:space="preserve">MAG’s operations prioritise projects that enable implementation of development initiatives and which act in support of wider recovery and reconstruction projects </w:t>
      </w:r>
    </w:p>
    <w:p w:rsidR="00D9028A" w:rsidRPr="00D9028A" w:rsidRDefault="00D9028A" w:rsidP="007821DB">
      <w:pPr>
        <w:pStyle w:val="ListParagraph"/>
        <w:numPr>
          <w:ilvl w:val="0"/>
          <w:numId w:val="7"/>
        </w:numPr>
        <w:rPr>
          <w:rFonts w:eastAsia="Arial Unicode MS" w:cs="Arial"/>
          <w:sz w:val="20"/>
          <w:szCs w:val="20"/>
        </w:rPr>
      </w:pPr>
      <w:r w:rsidRPr="00D9028A">
        <w:rPr>
          <w:rFonts w:eastAsia="Arial Unicode MS" w:cs="Arial"/>
          <w:sz w:val="20"/>
          <w:szCs w:val="20"/>
        </w:rPr>
        <w:t>Interviews of affected communities show that contamination is preventing socio-economic recovery plans; making land safe will directly enable these initiatives to occur</w:t>
      </w:r>
    </w:p>
    <w:p w:rsidR="00D9028A" w:rsidRPr="00D9028A" w:rsidRDefault="00D9028A" w:rsidP="007821DB">
      <w:pPr>
        <w:pStyle w:val="ListParagraph"/>
        <w:numPr>
          <w:ilvl w:val="0"/>
          <w:numId w:val="7"/>
        </w:numPr>
        <w:rPr>
          <w:rFonts w:eastAsia="Arial Unicode MS" w:cs="Arial"/>
          <w:sz w:val="20"/>
          <w:szCs w:val="20"/>
        </w:rPr>
      </w:pPr>
      <w:r w:rsidRPr="00D9028A">
        <w:rPr>
          <w:rFonts w:eastAsia="Arial Unicode MS" w:cs="Arial"/>
          <w:sz w:val="20"/>
          <w:szCs w:val="20"/>
        </w:rPr>
        <w:t>By working in partnership with IKMAA, this project will form part of the longer term mine action strategy in the region</w:t>
      </w:r>
    </w:p>
    <w:p w:rsidR="00D9028A" w:rsidRPr="00D9028A" w:rsidRDefault="00D9028A" w:rsidP="007821DB">
      <w:pPr>
        <w:pStyle w:val="ListParagraph"/>
        <w:numPr>
          <w:ilvl w:val="0"/>
          <w:numId w:val="7"/>
        </w:numPr>
        <w:rPr>
          <w:rFonts w:eastAsia="Arial Unicode MS" w:cs="Arial"/>
          <w:sz w:val="20"/>
          <w:szCs w:val="20"/>
        </w:rPr>
      </w:pPr>
      <w:r w:rsidRPr="00D9028A">
        <w:rPr>
          <w:rFonts w:eastAsia="Arial Unicode MS" w:cs="Arial"/>
          <w:sz w:val="20"/>
          <w:szCs w:val="20"/>
        </w:rPr>
        <w:t>The project will recruit and train local staff, thereby ensuring that affected communities are stakeholders in conflict recovery and the implementation of development initiatives</w:t>
      </w:r>
    </w:p>
    <w:p w:rsidR="00800E8B" w:rsidRDefault="00D9028A" w:rsidP="007821DB">
      <w:pPr>
        <w:pStyle w:val="ListParagraph"/>
        <w:numPr>
          <w:ilvl w:val="0"/>
          <w:numId w:val="7"/>
        </w:numPr>
        <w:rPr>
          <w:rFonts w:eastAsia="Arial Unicode MS" w:cs="Arial"/>
          <w:sz w:val="20"/>
          <w:szCs w:val="20"/>
        </w:rPr>
      </w:pPr>
      <w:r w:rsidRPr="00D9028A">
        <w:rPr>
          <w:rFonts w:eastAsia="Arial Unicode MS" w:cs="Arial"/>
          <w:sz w:val="20"/>
          <w:szCs w:val="20"/>
        </w:rPr>
        <w:lastRenderedPageBreak/>
        <w:t>MAG is working closely with partners in Iraq to build a sustainable local capacity to respond to contamination, including the Directorate of Mine Action in Baghdad</w:t>
      </w:r>
      <w:r w:rsidR="00800E8B" w:rsidRPr="00D9028A">
        <w:rPr>
          <w:rFonts w:eastAsia="Arial Unicode MS" w:cs="Arial"/>
          <w:sz w:val="20"/>
          <w:szCs w:val="20"/>
        </w:rPr>
        <w:t xml:space="preserve"> </w:t>
      </w:r>
    </w:p>
    <w:p w:rsidR="007F5A0E" w:rsidRPr="00775E3C" w:rsidRDefault="00775E3C" w:rsidP="007821DB">
      <w:pPr>
        <w:pStyle w:val="ListParagraph"/>
        <w:numPr>
          <w:ilvl w:val="0"/>
          <w:numId w:val="7"/>
        </w:numPr>
        <w:rPr>
          <w:rFonts w:eastAsia="Arial Unicode MS" w:cs="Arial"/>
          <w:sz w:val="20"/>
          <w:szCs w:val="20"/>
        </w:rPr>
      </w:pPr>
      <w:r w:rsidRPr="00775E3C">
        <w:rPr>
          <w:rFonts w:eastAsia="Arial Unicode MS" w:cs="Arial"/>
          <w:sz w:val="20"/>
          <w:szCs w:val="20"/>
        </w:rPr>
        <w:t>T</w:t>
      </w:r>
      <w:r w:rsidR="007F5A0E" w:rsidRPr="00775E3C">
        <w:rPr>
          <w:rFonts w:eastAsia="Arial Unicode MS" w:cs="Arial"/>
          <w:sz w:val="20"/>
          <w:szCs w:val="20"/>
        </w:rPr>
        <w:t xml:space="preserve">he integration of risk education into the school system ensures that many </w:t>
      </w:r>
      <w:r w:rsidR="00487F1D" w:rsidRPr="00775E3C">
        <w:rPr>
          <w:rFonts w:eastAsia="Arial Unicode MS" w:cs="Arial"/>
          <w:sz w:val="20"/>
          <w:szCs w:val="20"/>
        </w:rPr>
        <w:t xml:space="preserve">adults and </w:t>
      </w:r>
      <w:r w:rsidR="007F5A0E" w:rsidRPr="00775E3C">
        <w:rPr>
          <w:rFonts w:eastAsia="Arial Unicode MS" w:cs="Arial"/>
          <w:sz w:val="20"/>
          <w:szCs w:val="20"/>
        </w:rPr>
        <w:t xml:space="preserve">children </w:t>
      </w:r>
      <w:r w:rsidR="00487F1D" w:rsidRPr="00775E3C">
        <w:rPr>
          <w:rFonts w:eastAsia="Arial Unicode MS" w:cs="Arial"/>
          <w:sz w:val="20"/>
          <w:szCs w:val="20"/>
        </w:rPr>
        <w:t>will be made aware of the risk for years to come</w:t>
      </w:r>
      <w:r w:rsidRPr="00775E3C">
        <w:rPr>
          <w:rFonts w:eastAsia="Arial Unicode MS" w:cs="Arial"/>
          <w:sz w:val="20"/>
          <w:szCs w:val="20"/>
        </w:rPr>
        <w:t>.</w:t>
      </w:r>
    </w:p>
    <w:p w:rsidR="00800E8B" w:rsidRPr="00D9028A" w:rsidRDefault="00800E8B" w:rsidP="007821DB">
      <w:pPr>
        <w:rPr>
          <w:rFonts w:eastAsia="Arial Unicode MS" w:cs="Arial"/>
          <w:sz w:val="20"/>
          <w:szCs w:val="20"/>
        </w:rPr>
      </w:pPr>
    </w:p>
    <w:p w:rsidR="005C56EF" w:rsidRPr="005B7185" w:rsidRDefault="00D177C2" w:rsidP="007821DB">
      <w:pPr>
        <w:pStyle w:val="Heading1"/>
        <w:spacing w:before="0" w:after="0"/>
        <w:jc w:val="left"/>
        <w:rPr>
          <w:rFonts w:ascii="Arial" w:hAnsi="Arial" w:cs="Arial"/>
          <w:sz w:val="22"/>
          <w:szCs w:val="22"/>
        </w:rPr>
      </w:pPr>
      <w:bookmarkStart w:id="21" w:name="_Toc325987302"/>
      <w:r w:rsidRPr="00497CDE">
        <w:rPr>
          <w:rFonts w:ascii="Arial" w:hAnsi="Arial" w:cs="Arial"/>
          <w:sz w:val="22"/>
          <w:szCs w:val="22"/>
        </w:rPr>
        <w:t>Risks and Risk Management Strategy</w:t>
      </w:r>
      <w:bookmarkEnd w:id="21"/>
      <w:r w:rsidRPr="00497CDE">
        <w:rPr>
          <w:rFonts w:ascii="Arial" w:hAnsi="Arial" w:cs="Arial"/>
          <w:sz w:val="22"/>
          <w:szCs w:val="22"/>
        </w:rPr>
        <w:t xml:space="preserve"> </w:t>
      </w:r>
      <w:r w:rsidRPr="00497CDE">
        <w:rPr>
          <w:rFonts w:ascii="Arial" w:hAnsi="Arial" w:cs="Arial"/>
          <w:sz w:val="22"/>
          <w:szCs w:val="22"/>
        </w:rPr>
        <w:br/>
      </w:r>
    </w:p>
    <w:tbl>
      <w:tblPr>
        <w:tblpPr w:leftFromText="180" w:rightFromText="180" w:vertAnchor="text" w:horzAnchor="margin" w:tblpY="5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350"/>
        <w:gridCol w:w="990"/>
        <w:gridCol w:w="4714"/>
      </w:tblGrid>
      <w:tr w:rsidR="00D9028A" w:rsidRPr="00D9028A" w:rsidTr="00D9028A">
        <w:trPr>
          <w:trHeight w:val="541"/>
        </w:trPr>
        <w:tc>
          <w:tcPr>
            <w:tcW w:w="2268"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b/>
                <w:sz w:val="20"/>
                <w:szCs w:val="20"/>
              </w:rPr>
            </w:pPr>
            <w:r w:rsidRPr="00D9028A">
              <w:rPr>
                <w:rFonts w:asciiTheme="minorBidi" w:hAnsiTheme="minorBidi" w:cstheme="minorBidi"/>
                <w:b/>
                <w:sz w:val="20"/>
                <w:szCs w:val="20"/>
              </w:rPr>
              <w:t xml:space="preserve">Risks </w:t>
            </w:r>
          </w:p>
        </w:tc>
        <w:tc>
          <w:tcPr>
            <w:tcW w:w="135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b/>
                <w:sz w:val="20"/>
                <w:szCs w:val="20"/>
              </w:rPr>
            </w:pPr>
            <w:r w:rsidRPr="00D9028A">
              <w:rPr>
                <w:rFonts w:asciiTheme="minorBidi" w:hAnsiTheme="minorBidi" w:cstheme="minorBidi"/>
                <w:b/>
                <w:sz w:val="20"/>
                <w:szCs w:val="20"/>
              </w:rPr>
              <w:t xml:space="preserve">Probability </w:t>
            </w:r>
          </w:p>
        </w:tc>
        <w:tc>
          <w:tcPr>
            <w:tcW w:w="99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b/>
                <w:sz w:val="20"/>
                <w:szCs w:val="20"/>
              </w:rPr>
            </w:pPr>
            <w:r w:rsidRPr="00D9028A">
              <w:rPr>
                <w:rFonts w:asciiTheme="minorBidi" w:hAnsiTheme="minorBidi" w:cstheme="minorBidi"/>
                <w:b/>
                <w:sz w:val="20"/>
                <w:szCs w:val="20"/>
              </w:rPr>
              <w:t xml:space="preserve">Impact ranking </w:t>
            </w:r>
          </w:p>
        </w:tc>
        <w:tc>
          <w:tcPr>
            <w:tcW w:w="4714"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b/>
                <w:sz w:val="20"/>
                <w:szCs w:val="20"/>
              </w:rPr>
            </w:pPr>
            <w:r w:rsidRPr="00D9028A">
              <w:rPr>
                <w:rFonts w:asciiTheme="minorBidi" w:hAnsiTheme="minorBidi" w:cstheme="minorBidi"/>
                <w:b/>
                <w:sz w:val="20"/>
                <w:szCs w:val="20"/>
              </w:rPr>
              <w:t xml:space="preserve">Mitigating Strategy </w:t>
            </w:r>
          </w:p>
        </w:tc>
      </w:tr>
      <w:tr w:rsidR="00D9028A" w:rsidRPr="00D9028A" w:rsidTr="00D9028A">
        <w:trPr>
          <w:trHeight w:val="287"/>
        </w:trPr>
        <w:tc>
          <w:tcPr>
            <w:tcW w:w="2268"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iCs/>
                <w:sz w:val="20"/>
                <w:szCs w:val="20"/>
              </w:rPr>
              <w:t>Failure to retain Deminers to commercial entities in a very competitive sector</w:t>
            </w:r>
          </w:p>
          <w:p w:rsidR="00D9028A" w:rsidRPr="00D9028A" w:rsidRDefault="00D9028A" w:rsidP="00B61354">
            <w:pPr>
              <w:jc w:val="left"/>
              <w:rPr>
                <w:rFonts w:asciiTheme="minorBidi" w:hAnsiTheme="minorBidi" w:cstheme="minorBidi"/>
                <w:sz w:val="20"/>
                <w:szCs w:val="20"/>
              </w:rPr>
            </w:pPr>
          </w:p>
        </w:tc>
        <w:tc>
          <w:tcPr>
            <w:tcW w:w="135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High</w:t>
            </w:r>
          </w:p>
        </w:tc>
        <w:tc>
          <w:tcPr>
            <w:tcW w:w="99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Medium</w:t>
            </w:r>
          </w:p>
        </w:tc>
        <w:tc>
          <w:tcPr>
            <w:tcW w:w="4714" w:type="dxa"/>
            <w:tcBorders>
              <w:top w:val="single" w:sz="4" w:space="0" w:color="auto"/>
              <w:left w:val="single" w:sz="4" w:space="0" w:color="auto"/>
              <w:bottom w:val="single" w:sz="4" w:space="0" w:color="auto"/>
              <w:right w:val="single" w:sz="4" w:space="0" w:color="auto"/>
            </w:tcBorders>
          </w:tcPr>
          <w:p w:rsidR="00D9028A" w:rsidRPr="00D9028A" w:rsidRDefault="00D9028A" w:rsidP="00A114B0">
            <w:pPr>
              <w:jc w:val="left"/>
              <w:rPr>
                <w:rFonts w:asciiTheme="minorBidi" w:hAnsiTheme="minorBidi" w:cstheme="minorBidi"/>
                <w:sz w:val="20"/>
                <w:szCs w:val="20"/>
              </w:rPr>
            </w:pPr>
            <w:r w:rsidRPr="00D9028A">
              <w:rPr>
                <w:rFonts w:asciiTheme="minorBidi" w:hAnsiTheme="minorBidi" w:cstheme="minorBidi"/>
                <w:sz w:val="20"/>
                <w:szCs w:val="20"/>
              </w:rPr>
              <w:t xml:space="preserve">Continuous review of national staff salaries to ensure a competitive rate with the market. Close coordination with the regional mine action authorities and competitors. Run basic Demining courses frequently to </w:t>
            </w:r>
            <w:r w:rsidR="00A114B0">
              <w:rPr>
                <w:rFonts w:asciiTheme="minorBidi" w:hAnsiTheme="minorBidi" w:cstheme="minorBidi"/>
                <w:sz w:val="20"/>
                <w:szCs w:val="20"/>
              </w:rPr>
              <w:t xml:space="preserve">minimise impact of </w:t>
            </w:r>
            <w:r w:rsidRPr="00D9028A">
              <w:rPr>
                <w:rFonts w:asciiTheme="minorBidi" w:hAnsiTheme="minorBidi" w:cstheme="minorBidi"/>
                <w:sz w:val="20"/>
                <w:szCs w:val="20"/>
              </w:rPr>
              <w:t>loss of deminers on the grant and programme</w:t>
            </w:r>
            <w:r w:rsidR="00A114B0">
              <w:rPr>
                <w:rFonts w:asciiTheme="minorBidi" w:hAnsiTheme="minorBidi" w:cstheme="minorBidi"/>
                <w:sz w:val="20"/>
                <w:szCs w:val="20"/>
              </w:rPr>
              <w:t xml:space="preserve"> </w:t>
            </w:r>
          </w:p>
        </w:tc>
      </w:tr>
      <w:tr w:rsidR="00D9028A" w:rsidRPr="00D9028A" w:rsidTr="00D9028A">
        <w:trPr>
          <w:trHeight w:val="270"/>
        </w:trPr>
        <w:tc>
          <w:tcPr>
            <w:tcW w:w="2268"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Security environment in Dohuk and Mosul governorates deteriorates to the extent that operations cannot be implemented</w:t>
            </w:r>
          </w:p>
        </w:tc>
        <w:tc>
          <w:tcPr>
            <w:tcW w:w="135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Low</w:t>
            </w:r>
          </w:p>
        </w:tc>
        <w:tc>
          <w:tcPr>
            <w:tcW w:w="990" w:type="dxa"/>
            <w:tcBorders>
              <w:top w:val="single" w:sz="4" w:space="0" w:color="auto"/>
              <w:left w:val="single" w:sz="4" w:space="0" w:color="auto"/>
              <w:bottom w:val="single" w:sz="4" w:space="0" w:color="auto"/>
              <w:right w:val="single" w:sz="4" w:space="0" w:color="auto"/>
            </w:tcBorders>
          </w:tcPr>
          <w:p w:rsidR="00D9028A" w:rsidRPr="00D9028A" w:rsidRDefault="00775E3C" w:rsidP="00B61354">
            <w:pPr>
              <w:jc w:val="left"/>
              <w:rPr>
                <w:rFonts w:asciiTheme="minorBidi" w:hAnsiTheme="minorBidi" w:cstheme="minorBidi"/>
                <w:sz w:val="20"/>
                <w:szCs w:val="20"/>
              </w:rPr>
            </w:pPr>
            <w:r>
              <w:rPr>
                <w:rFonts w:asciiTheme="minorBidi" w:hAnsiTheme="minorBidi" w:cstheme="minorBidi"/>
                <w:sz w:val="20"/>
                <w:szCs w:val="20"/>
              </w:rPr>
              <w:t>Medium</w:t>
            </w:r>
          </w:p>
        </w:tc>
        <w:tc>
          <w:tcPr>
            <w:tcW w:w="4714"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MAG undertakes operations in Iraq within strict security SOPs, which include a range of responses from reaction to localised security deterioration up to complete evacuation.  In the event of localised incident, MAG will focus operations on accessible areas of Dohuk and Mosul governorates.  The security dynamic in Iraq has not significantly impeded operational implementation and no operational days have been lost as a result of security issues in the last two years</w:t>
            </w:r>
          </w:p>
        </w:tc>
      </w:tr>
      <w:tr w:rsidR="00D9028A" w:rsidRPr="00D9028A" w:rsidTr="00D9028A">
        <w:trPr>
          <w:trHeight w:val="541"/>
        </w:trPr>
        <w:tc>
          <w:tcPr>
            <w:tcW w:w="2268"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color w:val="000000"/>
                <w:sz w:val="20"/>
                <w:szCs w:val="20"/>
              </w:rPr>
              <w:t>MAG is no longer able to maintain accreditation with the local mine action authorities, IKMAA, which is required to successfully complete the project outlined above</w:t>
            </w:r>
          </w:p>
        </w:tc>
        <w:tc>
          <w:tcPr>
            <w:tcW w:w="135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Low</w:t>
            </w:r>
          </w:p>
        </w:tc>
        <w:tc>
          <w:tcPr>
            <w:tcW w:w="990" w:type="dxa"/>
            <w:tcBorders>
              <w:top w:val="single" w:sz="4" w:space="0" w:color="auto"/>
              <w:left w:val="single" w:sz="4" w:space="0" w:color="auto"/>
              <w:bottom w:val="single" w:sz="4" w:space="0" w:color="auto"/>
              <w:right w:val="single" w:sz="4" w:space="0" w:color="auto"/>
            </w:tcBorders>
          </w:tcPr>
          <w:p w:rsidR="00D9028A" w:rsidRPr="00D9028A" w:rsidRDefault="00775E3C" w:rsidP="00B61354">
            <w:pPr>
              <w:jc w:val="left"/>
              <w:rPr>
                <w:rFonts w:asciiTheme="minorBidi" w:hAnsiTheme="minorBidi" w:cstheme="minorBidi"/>
                <w:sz w:val="20"/>
                <w:szCs w:val="20"/>
              </w:rPr>
            </w:pPr>
            <w:r>
              <w:rPr>
                <w:rFonts w:asciiTheme="minorBidi" w:hAnsiTheme="minorBidi" w:cstheme="minorBidi"/>
                <w:sz w:val="20"/>
                <w:szCs w:val="20"/>
              </w:rPr>
              <w:t>High</w:t>
            </w:r>
          </w:p>
        </w:tc>
        <w:tc>
          <w:tcPr>
            <w:tcW w:w="4714"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MAG will continue to work closely with IKMAA to ensure that accreditation is maintained</w:t>
            </w:r>
          </w:p>
        </w:tc>
      </w:tr>
      <w:tr w:rsidR="00D9028A" w:rsidRPr="00D9028A" w:rsidTr="00D9028A">
        <w:trPr>
          <w:trHeight w:val="287"/>
        </w:trPr>
        <w:tc>
          <w:tcPr>
            <w:tcW w:w="2268" w:type="dxa"/>
            <w:tcBorders>
              <w:top w:val="single" w:sz="4" w:space="0" w:color="auto"/>
              <w:left w:val="single" w:sz="4" w:space="0" w:color="auto"/>
              <w:bottom w:val="single" w:sz="4" w:space="0" w:color="auto"/>
              <w:right w:val="single" w:sz="4" w:space="0" w:color="auto"/>
            </w:tcBorders>
          </w:tcPr>
          <w:p w:rsidR="00D9028A" w:rsidRPr="00D9028A" w:rsidRDefault="00D9028A" w:rsidP="00A114B0">
            <w:pPr>
              <w:jc w:val="left"/>
              <w:rPr>
                <w:rFonts w:asciiTheme="minorBidi" w:hAnsiTheme="minorBidi" w:cstheme="minorBidi"/>
                <w:color w:val="000000"/>
                <w:sz w:val="20"/>
                <w:szCs w:val="20"/>
              </w:rPr>
            </w:pPr>
            <w:r w:rsidRPr="00D9028A">
              <w:rPr>
                <w:rFonts w:asciiTheme="minorBidi" w:hAnsiTheme="minorBidi" w:cstheme="minorBidi"/>
                <w:color w:val="000000"/>
                <w:sz w:val="20"/>
                <w:szCs w:val="20"/>
              </w:rPr>
              <w:t>Outputs proposed change during the project implementation due to changing regional priorities</w:t>
            </w:r>
          </w:p>
        </w:tc>
        <w:tc>
          <w:tcPr>
            <w:tcW w:w="135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Medium</w:t>
            </w:r>
          </w:p>
        </w:tc>
        <w:tc>
          <w:tcPr>
            <w:tcW w:w="99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Low</w:t>
            </w:r>
          </w:p>
        </w:tc>
        <w:tc>
          <w:tcPr>
            <w:tcW w:w="4714"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MAG will work closely with IKMAA to ensure that all outputs are achieved</w:t>
            </w:r>
          </w:p>
        </w:tc>
      </w:tr>
      <w:tr w:rsidR="00D9028A" w:rsidRPr="00D9028A" w:rsidTr="00D9028A">
        <w:trPr>
          <w:trHeight w:val="287"/>
        </w:trPr>
        <w:tc>
          <w:tcPr>
            <w:tcW w:w="2268"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color w:val="000000"/>
                <w:sz w:val="20"/>
                <w:szCs w:val="20"/>
              </w:rPr>
            </w:pPr>
            <w:r w:rsidRPr="00D9028A">
              <w:rPr>
                <w:rFonts w:asciiTheme="minorBidi" w:hAnsiTheme="minorBidi" w:cstheme="minorBidi"/>
                <w:color w:val="000000"/>
                <w:sz w:val="20"/>
                <w:szCs w:val="20"/>
              </w:rPr>
              <w:t>Current donor base decreases and shared costs required for the implementation of the project and deployment of teams cannot be covered</w:t>
            </w:r>
          </w:p>
        </w:tc>
        <w:tc>
          <w:tcPr>
            <w:tcW w:w="135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Medium</w:t>
            </w:r>
          </w:p>
        </w:tc>
        <w:tc>
          <w:tcPr>
            <w:tcW w:w="990" w:type="dxa"/>
            <w:tcBorders>
              <w:top w:val="single" w:sz="4" w:space="0" w:color="auto"/>
              <w:left w:val="single" w:sz="4" w:space="0" w:color="auto"/>
              <w:bottom w:val="single" w:sz="4" w:space="0" w:color="auto"/>
              <w:right w:val="single" w:sz="4" w:space="0" w:color="auto"/>
            </w:tcBorders>
          </w:tcPr>
          <w:p w:rsidR="00D9028A" w:rsidRPr="00D9028A" w:rsidRDefault="00D9028A" w:rsidP="00B61354">
            <w:pPr>
              <w:jc w:val="left"/>
              <w:rPr>
                <w:rFonts w:asciiTheme="minorBidi" w:hAnsiTheme="minorBidi" w:cstheme="minorBidi"/>
                <w:sz w:val="20"/>
                <w:szCs w:val="20"/>
              </w:rPr>
            </w:pPr>
            <w:r w:rsidRPr="00D9028A">
              <w:rPr>
                <w:rFonts w:asciiTheme="minorBidi" w:hAnsiTheme="minorBidi" w:cstheme="minorBidi"/>
                <w:sz w:val="20"/>
                <w:szCs w:val="20"/>
              </w:rPr>
              <w:t>Medium</w:t>
            </w:r>
          </w:p>
        </w:tc>
        <w:tc>
          <w:tcPr>
            <w:tcW w:w="4714" w:type="dxa"/>
            <w:tcBorders>
              <w:top w:val="single" w:sz="4" w:space="0" w:color="auto"/>
              <w:left w:val="single" w:sz="4" w:space="0" w:color="auto"/>
              <w:bottom w:val="single" w:sz="4" w:space="0" w:color="auto"/>
              <w:right w:val="single" w:sz="4" w:space="0" w:color="auto"/>
            </w:tcBorders>
          </w:tcPr>
          <w:p w:rsidR="00D9028A" w:rsidRPr="00D9028A" w:rsidRDefault="00D9028A" w:rsidP="00A114B0">
            <w:pPr>
              <w:jc w:val="left"/>
              <w:rPr>
                <w:rFonts w:asciiTheme="minorBidi" w:hAnsiTheme="minorBidi" w:cstheme="minorBidi"/>
                <w:sz w:val="20"/>
                <w:szCs w:val="20"/>
              </w:rPr>
            </w:pPr>
            <w:r w:rsidRPr="00D9028A">
              <w:rPr>
                <w:rFonts w:asciiTheme="minorBidi" w:hAnsiTheme="minorBidi" w:cstheme="minorBidi"/>
                <w:sz w:val="20"/>
                <w:szCs w:val="20"/>
              </w:rPr>
              <w:t xml:space="preserve">MAG will continue to seek funding from all programme donors to cover shared costs required for the successful implementation </w:t>
            </w:r>
            <w:r w:rsidR="00A114B0">
              <w:rPr>
                <w:rFonts w:asciiTheme="minorBidi" w:hAnsiTheme="minorBidi" w:cstheme="minorBidi"/>
                <w:sz w:val="20"/>
                <w:szCs w:val="20"/>
              </w:rPr>
              <w:t xml:space="preserve">of the </w:t>
            </w:r>
            <w:r w:rsidRPr="00D9028A">
              <w:rPr>
                <w:rFonts w:asciiTheme="minorBidi" w:hAnsiTheme="minorBidi" w:cstheme="minorBidi"/>
                <w:sz w:val="20"/>
                <w:szCs w:val="20"/>
              </w:rPr>
              <w:t>project</w:t>
            </w:r>
            <w:r w:rsidR="00A114B0">
              <w:rPr>
                <w:rFonts w:asciiTheme="minorBidi" w:hAnsiTheme="minorBidi" w:cstheme="minorBidi"/>
                <w:sz w:val="20"/>
                <w:szCs w:val="20"/>
              </w:rPr>
              <w:t>.</w:t>
            </w:r>
          </w:p>
        </w:tc>
      </w:tr>
    </w:tbl>
    <w:p w:rsidR="007D49FF" w:rsidRPr="00B61354" w:rsidRDefault="007D49FF" w:rsidP="007821DB">
      <w:pPr>
        <w:tabs>
          <w:tab w:val="left" w:pos="426"/>
        </w:tabs>
        <w:ind w:left="426" w:hanging="426"/>
        <w:rPr>
          <w:rFonts w:cs="Arial"/>
          <w:b/>
          <w:sz w:val="20"/>
          <w:szCs w:val="20"/>
        </w:rPr>
      </w:pPr>
    </w:p>
    <w:p w:rsidR="007D49FF" w:rsidRDefault="00340CF4" w:rsidP="007821DB">
      <w:pPr>
        <w:pStyle w:val="Heading1"/>
        <w:spacing w:before="0" w:after="0"/>
        <w:rPr>
          <w:rFonts w:ascii="Arial" w:hAnsi="Arial" w:cs="Arial"/>
          <w:sz w:val="22"/>
          <w:szCs w:val="22"/>
        </w:rPr>
      </w:pPr>
      <w:r w:rsidRPr="00497CDE">
        <w:rPr>
          <w:rFonts w:ascii="Arial" w:hAnsi="Arial" w:cs="Arial"/>
          <w:sz w:val="22"/>
          <w:szCs w:val="22"/>
        </w:rPr>
        <w:tab/>
      </w:r>
      <w:bookmarkStart w:id="22" w:name="_Toc325987303"/>
      <w:r w:rsidR="000E33CB" w:rsidRPr="00497CDE">
        <w:rPr>
          <w:rFonts w:ascii="Arial" w:hAnsi="Arial" w:cs="Arial"/>
          <w:sz w:val="22"/>
          <w:szCs w:val="22"/>
        </w:rPr>
        <w:t>Gender</w:t>
      </w:r>
      <w:bookmarkEnd w:id="22"/>
      <w:r w:rsidR="007D49FF" w:rsidRPr="00497CDE">
        <w:rPr>
          <w:rFonts w:ascii="Arial" w:hAnsi="Arial" w:cs="Arial"/>
          <w:sz w:val="22"/>
          <w:szCs w:val="22"/>
        </w:rPr>
        <w:t xml:space="preserve"> </w:t>
      </w:r>
    </w:p>
    <w:p w:rsidR="00537B59" w:rsidRPr="00537B59" w:rsidRDefault="00537B59" w:rsidP="00537B59"/>
    <w:p w:rsidR="00760167" w:rsidRPr="005B3C3F" w:rsidRDefault="00760167" w:rsidP="007821DB">
      <w:pPr>
        <w:pStyle w:val="ColorfulList-Accent11"/>
        <w:ind w:left="0"/>
        <w:jc w:val="both"/>
        <w:rPr>
          <w:rFonts w:ascii="Arial" w:hAnsi="Arial" w:cs="Arial"/>
          <w:sz w:val="20"/>
          <w:szCs w:val="20"/>
        </w:rPr>
      </w:pPr>
      <w:r w:rsidRPr="005B3C3F">
        <w:rPr>
          <w:rFonts w:ascii="Arial" w:hAnsi="Arial" w:cs="Arial"/>
          <w:sz w:val="20"/>
          <w:szCs w:val="20"/>
        </w:rPr>
        <w:t xml:space="preserve">While the nature of activities precludes community involvement in clearance operations, communities affected by remnants of conflict nevertheless play a central role in the planning and prioritization of MAG’s operations. As outlined above, MAG CL teams consult beneficiaries throughout project implementation. Gender dynamics and the distinctions in how these dynamics exhibit themselves in conflict and post conflict environments play a critical role in how MAG defines the scope and nature of its operations. Gender dynamics dictate particular patterns in behaviour that put individuals and communities at risk with women, men, girls and boys impacted differently by the threat posed by remnants of conflict in their communities. MAG also ensures that the concerns and experiences of individuals of both genders are taken into consideration in the design, implementation, monitoring and </w:t>
      </w:r>
      <w:r w:rsidRPr="005B3C3F">
        <w:rPr>
          <w:rFonts w:ascii="Arial" w:hAnsi="Arial" w:cs="Arial"/>
          <w:sz w:val="20"/>
          <w:szCs w:val="20"/>
        </w:rPr>
        <w:lastRenderedPageBreak/>
        <w:t>evaluation of programmes because gender differently impacts the likelihood of an individual becoming a victim of landmines, accessing MRE, accessing medical care and reintegrating into society after a disabling injury.</w:t>
      </w:r>
    </w:p>
    <w:p w:rsidR="00760167" w:rsidRPr="005B3C3F" w:rsidRDefault="00760167" w:rsidP="007821DB">
      <w:pPr>
        <w:pStyle w:val="ColorfulList-Accent11"/>
        <w:ind w:left="0"/>
        <w:jc w:val="both"/>
        <w:rPr>
          <w:rFonts w:ascii="Arial" w:hAnsi="Arial" w:cs="Arial"/>
          <w:sz w:val="20"/>
          <w:szCs w:val="20"/>
        </w:rPr>
      </w:pPr>
    </w:p>
    <w:p w:rsidR="00D177C2" w:rsidRDefault="00760167" w:rsidP="007821DB">
      <w:pPr>
        <w:rPr>
          <w:rFonts w:cs="Arial"/>
          <w:sz w:val="20"/>
          <w:szCs w:val="20"/>
        </w:rPr>
      </w:pPr>
      <w:r w:rsidRPr="005B3C3F">
        <w:rPr>
          <w:rFonts w:cs="Arial"/>
          <w:sz w:val="20"/>
          <w:szCs w:val="20"/>
        </w:rPr>
        <w:t>MAG’s CL teams comprise an equal proportion of women and men who deploy together to ensure a balanced approach and the full and active participation of women in MAG operations. Analysis of MAG’s projects show that beneficiaries typically comprise an equal proportion of male and female beneficiaries.</w:t>
      </w:r>
    </w:p>
    <w:p w:rsidR="00487F1D" w:rsidRDefault="00487F1D" w:rsidP="007821DB">
      <w:pPr>
        <w:rPr>
          <w:rFonts w:cs="Arial"/>
          <w:sz w:val="20"/>
          <w:szCs w:val="20"/>
        </w:rPr>
      </w:pPr>
    </w:p>
    <w:p w:rsidR="00484591" w:rsidRPr="007A4659" w:rsidRDefault="00340CF4" w:rsidP="007821DB">
      <w:pPr>
        <w:pStyle w:val="Heading1"/>
        <w:spacing w:before="0" w:after="0"/>
        <w:rPr>
          <w:rFonts w:ascii="Arial" w:hAnsi="Arial" w:cs="Arial"/>
          <w:sz w:val="22"/>
          <w:szCs w:val="22"/>
          <w:u w:val="single"/>
        </w:rPr>
      </w:pPr>
      <w:r w:rsidRPr="007A4659">
        <w:rPr>
          <w:rFonts w:ascii="Arial" w:hAnsi="Arial" w:cs="Arial"/>
          <w:sz w:val="22"/>
          <w:szCs w:val="22"/>
        </w:rPr>
        <w:tab/>
      </w:r>
      <w:bookmarkStart w:id="23" w:name="_Toc325987304"/>
      <w:r w:rsidR="00D177C2" w:rsidRPr="007A4659">
        <w:rPr>
          <w:rFonts w:ascii="Arial" w:hAnsi="Arial" w:cs="Arial"/>
          <w:sz w:val="22"/>
          <w:szCs w:val="22"/>
        </w:rPr>
        <w:t>Budg</w:t>
      </w:r>
      <w:r w:rsidR="000E33CB" w:rsidRPr="007A4659">
        <w:rPr>
          <w:rFonts w:ascii="Arial" w:hAnsi="Arial" w:cs="Arial"/>
          <w:sz w:val="22"/>
          <w:szCs w:val="22"/>
        </w:rPr>
        <w:t>et</w:t>
      </w:r>
      <w:bookmarkEnd w:id="23"/>
      <w:r w:rsidR="00D177C2" w:rsidRPr="007A4659">
        <w:rPr>
          <w:rFonts w:ascii="Arial" w:hAnsi="Arial" w:cs="Arial"/>
          <w:sz w:val="22"/>
          <w:szCs w:val="22"/>
          <w:u w:val="single"/>
        </w:rPr>
        <w:t xml:space="preserve"> </w:t>
      </w:r>
      <w:r w:rsidR="00D177C2" w:rsidRPr="007A4659">
        <w:rPr>
          <w:rFonts w:ascii="Arial" w:hAnsi="Arial" w:cs="Arial"/>
          <w:sz w:val="22"/>
          <w:szCs w:val="22"/>
          <w:u w:val="single"/>
        </w:rPr>
        <w:br/>
      </w:r>
    </w:p>
    <w:p w:rsidR="002D2392" w:rsidRPr="00A114B0" w:rsidRDefault="002D2392" w:rsidP="007821DB">
      <w:pPr>
        <w:rPr>
          <w:b/>
          <w:sz w:val="20"/>
          <w:szCs w:val="20"/>
        </w:rPr>
      </w:pPr>
      <w:r w:rsidRPr="00A114B0">
        <w:rPr>
          <w:b/>
          <w:sz w:val="20"/>
          <w:szCs w:val="20"/>
        </w:rPr>
        <w:t xml:space="preserve">Total project budget </w:t>
      </w:r>
      <w:r w:rsidR="00A114B0">
        <w:rPr>
          <w:b/>
          <w:sz w:val="20"/>
          <w:szCs w:val="20"/>
        </w:rPr>
        <w:tab/>
      </w:r>
      <w:r w:rsidR="00A114B0">
        <w:rPr>
          <w:b/>
          <w:sz w:val="20"/>
          <w:szCs w:val="20"/>
        </w:rPr>
        <w:tab/>
      </w:r>
      <w:r w:rsidRPr="00A114B0">
        <w:rPr>
          <w:b/>
          <w:sz w:val="20"/>
          <w:szCs w:val="20"/>
        </w:rPr>
        <w:t>AU$</w:t>
      </w:r>
      <w:r w:rsidR="00760167" w:rsidRPr="00A114B0">
        <w:rPr>
          <w:b/>
          <w:sz w:val="20"/>
          <w:szCs w:val="20"/>
        </w:rPr>
        <w:t>2</w:t>
      </w:r>
      <w:r w:rsidR="003B22F0" w:rsidRPr="00A114B0">
        <w:rPr>
          <w:b/>
          <w:sz w:val="20"/>
          <w:szCs w:val="20"/>
        </w:rPr>
        <w:t>,</w:t>
      </w:r>
      <w:r w:rsidR="00760167" w:rsidRPr="00A114B0">
        <w:rPr>
          <w:b/>
          <w:sz w:val="20"/>
          <w:szCs w:val="20"/>
        </w:rPr>
        <w:t>5</w:t>
      </w:r>
      <w:r w:rsidR="003B22F0" w:rsidRPr="00A114B0">
        <w:rPr>
          <w:b/>
          <w:sz w:val="20"/>
          <w:szCs w:val="20"/>
        </w:rPr>
        <w:t>00,000</w:t>
      </w:r>
    </w:p>
    <w:p w:rsidR="001B3DC0" w:rsidRDefault="001B3DC0" w:rsidP="007821DB"/>
    <w:p w:rsidR="001B3DC0" w:rsidRPr="00E76FD1" w:rsidRDefault="001B3DC0" w:rsidP="007821DB">
      <w:pPr>
        <w:rPr>
          <w:b/>
          <w:sz w:val="20"/>
          <w:szCs w:val="20"/>
        </w:rPr>
      </w:pPr>
      <w:r w:rsidRPr="00E76FD1">
        <w:rPr>
          <w:b/>
          <w:sz w:val="20"/>
          <w:szCs w:val="20"/>
        </w:rPr>
        <w:t>Personnel</w:t>
      </w:r>
      <w:r w:rsidR="005818AC" w:rsidRPr="00E76FD1">
        <w:rPr>
          <w:b/>
          <w:sz w:val="20"/>
          <w:szCs w:val="20"/>
        </w:rPr>
        <w:t xml:space="preserve"> </w:t>
      </w:r>
      <w:r w:rsidR="00A114B0">
        <w:rPr>
          <w:b/>
          <w:sz w:val="20"/>
          <w:szCs w:val="20"/>
        </w:rPr>
        <w:tab/>
      </w:r>
      <w:r w:rsidR="00A114B0">
        <w:rPr>
          <w:b/>
          <w:sz w:val="20"/>
          <w:szCs w:val="20"/>
        </w:rPr>
        <w:tab/>
      </w:r>
      <w:r w:rsidR="00A114B0">
        <w:rPr>
          <w:b/>
          <w:sz w:val="20"/>
          <w:szCs w:val="20"/>
        </w:rPr>
        <w:tab/>
      </w:r>
      <w:r w:rsidR="005818AC" w:rsidRPr="00E76FD1">
        <w:rPr>
          <w:b/>
          <w:sz w:val="20"/>
          <w:szCs w:val="20"/>
        </w:rPr>
        <w:t>AU$</w:t>
      </w:r>
      <w:r w:rsidR="00EB5041">
        <w:rPr>
          <w:b/>
          <w:sz w:val="20"/>
          <w:szCs w:val="20"/>
        </w:rPr>
        <w:t>1,385</w:t>
      </w:r>
      <w:r w:rsidR="00A114B0">
        <w:rPr>
          <w:b/>
          <w:sz w:val="20"/>
          <w:szCs w:val="20"/>
        </w:rPr>
        <w:t>,</w:t>
      </w:r>
      <w:r w:rsidR="00EB5041">
        <w:rPr>
          <w:b/>
          <w:sz w:val="20"/>
          <w:szCs w:val="20"/>
        </w:rPr>
        <w:t>182</w:t>
      </w:r>
    </w:p>
    <w:p w:rsidR="002D2392" w:rsidRPr="00E76FD1" w:rsidRDefault="002D2392" w:rsidP="007821DB">
      <w:pPr>
        <w:rPr>
          <w:sz w:val="20"/>
          <w:szCs w:val="20"/>
        </w:rPr>
      </w:pPr>
    </w:p>
    <w:p w:rsidR="00893486" w:rsidRPr="00A114B0" w:rsidRDefault="00893486" w:rsidP="007821DB">
      <w:pPr>
        <w:rPr>
          <w:sz w:val="20"/>
          <w:szCs w:val="20"/>
          <w:u w:val="single"/>
          <w:lang w:val="fr-FR"/>
        </w:rPr>
      </w:pPr>
      <w:r w:rsidRPr="00E76FD1">
        <w:rPr>
          <w:sz w:val="20"/>
          <w:szCs w:val="20"/>
          <w:u w:val="single"/>
        </w:rPr>
        <w:t>International Staff</w:t>
      </w:r>
      <w:r w:rsidR="00A114B0">
        <w:rPr>
          <w:sz w:val="20"/>
          <w:szCs w:val="20"/>
          <w:u w:val="single"/>
        </w:rPr>
        <w:t>:</w:t>
      </w:r>
      <w:r w:rsidR="00A114B0">
        <w:rPr>
          <w:sz w:val="20"/>
          <w:szCs w:val="20"/>
          <w:u w:val="single"/>
        </w:rPr>
        <w:tab/>
      </w:r>
      <w:r w:rsidR="00A114B0">
        <w:rPr>
          <w:sz w:val="20"/>
          <w:szCs w:val="20"/>
          <w:u w:val="single"/>
        </w:rPr>
        <w:tab/>
      </w:r>
      <w:r w:rsidR="006A7520" w:rsidRPr="00A114B0">
        <w:rPr>
          <w:sz w:val="20"/>
          <w:szCs w:val="20"/>
          <w:u w:val="single"/>
          <w:lang w:val="fr-FR"/>
        </w:rPr>
        <w:t>AU</w:t>
      </w:r>
      <w:r w:rsidR="006A7520" w:rsidRPr="00537B59">
        <w:rPr>
          <w:sz w:val="20"/>
          <w:szCs w:val="20"/>
          <w:u w:val="single"/>
          <w:lang w:val="fr-FR"/>
        </w:rPr>
        <w:t>$</w:t>
      </w:r>
      <w:r w:rsidR="00A114B0" w:rsidRPr="00537B59">
        <w:rPr>
          <w:sz w:val="20"/>
          <w:szCs w:val="20"/>
          <w:u w:val="single"/>
          <w:lang w:val="fr-FR"/>
        </w:rPr>
        <w:t xml:space="preserve">   249,414</w:t>
      </w:r>
    </w:p>
    <w:p w:rsidR="008D31FF" w:rsidRPr="00717ABE" w:rsidRDefault="008D31FF" w:rsidP="008D31FF">
      <w:pPr>
        <w:rPr>
          <w:rFonts w:cs="Arial"/>
          <w:sz w:val="20"/>
          <w:szCs w:val="20"/>
        </w:rPr>
      </w:pPr>
      <w:r w:rsidRPr="00717ABE">
        <w:rPr>
          <w:rFonts w:cs="Arial"/>
          <w:sz w:val="20"/>
          <w:szCs w:val="20"/>
        </w:rPr>
        <w:t xml:space="preserve">This budget line includes proportional costs for all international operational staff including: a Technical operations manager (TOM); </w:t>
      </w:r>
      <w:r>
        <w:rPr>
          <w:rFonts w:cs="Arial"/>
          <w:sz w:val="20"/>
          <w:szCs w:val="20"/>
        </w:rPr>
        <w:t xml:space="preserve">3 </w:t>
      </w:r>
      <w:r w:rsidRPr="00717ABE">
        <w:rPr>
          <w:rFonts w:cs="Arial"/>
          <w:sz w:val="20"/>
          <w:szCs w:val="20"/>
        </w:rPr>
        <w:t>Technical Field Managers (TFM</w:t>
      </w:r>
      <w:r>
        <w:rPr>
          <w:rFonts w:cs="Arial"/>
          <w:sz w:val="20"/>
          <w:szCs w:val="20"/>
        </w:rPr>
        <w:t>s</w:t>
      </w:r>
      <w:r w:rsidRPr="00717ABE">
        <w:rPr>
          <w:rFonts w:cs="Arial"/>
          <w:sz w:val="20"/>
          <w:szCs w:val="20"/>
        </w:rPr>
        <w:t>) including the Mechanical TFM; and, a Community liaison manager (CLM).  The project will also fund a contribution to the costs of the following in-country program management team: C</w:t>
      </w:r>
      <w:r>
        <w:rPr>
          <w:rFonts w:cs="Arial"/>
          <w:sz w:val="20"/>
          <w:szCs w:val="20"/>
        </w:rPr>
        <w:t xml:space="preserve">ountry </w:t>
      </w:r>
      <w:r w:rsidRPr="00717ABE">
        <w:rPr>
          <w:rFonts w:cs="Arial"/>
          <w:sz w:val="20"/>
          <w:szCs w:val="20"/>
        </w:rPr>
        <w:t>D</w:t>
      </w:r>
      <w:r>
        <w:rPr>
          <w:rFonts w:cs="Arial"/>
          <w:sz w:val="20"/>
          <w:szCs w:val="20"/>
        </w:rPr>
        <w:t>irector</w:t>
      </w:r>
      <w:r w:rsidRPr="00717ABE">
        <w:rPr>
          <w:rFonts w:cs="Arial"/>
          <w:sz w:val="20"/>
          <w:szCs w:val="20"/>
        </w:rPr>
        <w:t>, P</w:t>
      </w:r>
      <w:r>
        <w:rPr>
          <w:rFonts w:cs="Arial"/>
          <w:sz w:val="20"/>
          <w:szCs w:val="20"/>
        </w:rPr>
        <w:t xml:space="preserve">rogramme </w:t>
      </w:r>
      <w:r w:rsidRPr="00717ABE">
        <w:rPr>
          <w:rFonts w:cs="Arial"/>
          <w:sz w:val="20"/>
          <w:szCs w:val="20"/>
        </w:rPr>
        <w:t>O</w:t>
      </w:r>
      <w:r>
        <w:rPr>
          <w:rFonts w:cs="Arial"/>
          <w:sz w:val="20"/>
          <w:szCs w:val="20"/>
        </w:rPr>
        <w:t>fficer,</w:t>
      </w:r>
      <w:r w:rsidRPr="00717ABE">
        <w:rPr>
          <w:rFonts w:cs="Arial"/>
          <w:sz w:val="20"/>
          <w:szCs w:val="20"/>
        </w:rPr>
        <w:t xml:space="preserve"> C</w:t>
      </w:r>
      <w:r>
        <w:rPr>
          <w:rFonts w:cs="Arial"/>
          <w:sz w:val="20"/>
          <w:szCs w:val="20"/>
        </w:rPr>
        <w:t xml:space="preserve">ountry </w:t>
      </w:r>
      <w:r w:rsidRPr="00717ABE">
        <w:rPr>
          <w:rFonts w:cs="Arial"/>
          <w:sz w:val="20"/>
          <w:szCs w:val="20"/>
        </w:rPr>
        <w:t>F</w:t>
      </w:r>
      <w:r>
        <w:rPr>
          <w:rFonts w:cs="Arial"/>
          <w:sz w:val="20"/>
          <w:szCs w:val="20"/>
        </w:rPr>
        <w:t xml:space="preserve">inance </w:t>
      </w:r>
      <w:r w:rsidRPr="00717ABE">
        <w:rPr>
          <w:rFonts w:cs="Arial"/>
          <w:sz w:val="20"/>
          <w:szCs w:val="20"/>
        </w:rPr>
        <w:t>M</w:t>
      </w:r>
      <w:r>
        <w:rPr>
          <w:rFonts w:cs="Arial"/>
          <w:sz w:val="20"/>
          <w:szCs w:val="20"/>
        </w:rPr>
        <w:t>anager and P</w:t>
      </w:r>
      <w:r w:rsidRPr="00717ABE">
        <w:rPr>
          <w:rFonts w:cs="Arial"/>
          <w:sz w:val="20"/>
          <w:szCs w:val="20"/>
        </w:rPr>
        <w:t xml:space="preserve">roject </w:t>
      </w:r>
      <w:r>
        <w:rPr>
          <w:rFonts w:cs="Arial"/>
          <w:sz w:val="20"/>
          <w:szCs w:val="20"/>
        </w:rPr>
        <w:t>M</w:t>
      </w:r>
      <w:r w:rsidRPr="00717ABE">
        <w:rPr>
          <w:rFonts w:cs="Arial"/>
          <w:sz w:val="20"/>
          <w:szCs w:val="20"/>
        </w:rPr>
        <w:t xml:space="preserve">anager- </w:t>
      </w:r>
      <w:r>
        <w:rPr>
          <w:rFonts w:cs="Arial"/>
          <w:sz w:val="20"/>
          <w:szCs w:val="20"/>
        </w:rPr>
        <w:t>S</w:t>
      </w:r>
      <w:r w:rsidRPr="00717ABE">
        <w:rPr>
          <w:rFonts w:cs="Arial"/>
          <w:sz w:val="20"/>
          <w:szCs w:val="20"/>
        </w:rPr>
        <w:t xml:space="preserve">upport </w:t>
      </w:r>
      <w:r>
        <w:rPr>
          <w:rFonts w:cs="Arial"/>
          <w:sz w:val="20"/>
          <w:szCs w:val="20"/>
        </w:rPr>
        <w:t>S</w:t>
      </w:r>
      <w:r w:rsidRPr="00717ABE">
        <w:rPr>
          <w:rFonts w:cs="Arial"/>
          <w:sz w:val="20"/>
          <w:szCs w:val="20"/>
        </w:rPr>
        <w:t>ervices)</w:t>
      </w:r>
      <w:r>
        <w:rPr>
          <w:rFonts w:cs="Arial"/>
          <w:sz w:val="20"/>
          <w:szCs w:val="20"/>
        </w:rPr>
        <w:t>.</w:t>
      </w:r>
    </w:p>
    <w:p w:rsidR="007A69C8" w:rsidRPr="008D31FF" w:rsidRDefault="007A69C8" w:rsidP="007821DB">
      <w:pPr>
        <w:rPr>
          <w:sz w:val="20"/>
          <w:szCs w:val="20"/>
        </w:rPr>
      </w:pPr>
    </w:p>
    <w:p w:rsidR="00602F5B" w:rsidRDefault="00893486" w:rsidP="00602F5B">
      <w:pPr>
        <w:rPr>
          <w:sz w:val="20"/>
          <w:szCs w:val="20"/>
          <w:u w:val="single"/>
        </w:rPr>
      </w:pPr>
      <w:r w:rsidRPr="008D31FF">
        <w:rPr>
          <w:sz w:val="20"/>
          <w:szCs w:val="20"/>
          <w:u w:val="single"/>
        </w:rPr>
        <w:t>National Staff</w:t>
      </w:r>
      <w:r w:rsidR="00A114B0" w:rsidRPr="008D31FF">
        <w:rPr>
          <w:sz w:val="20"/>
          <w:szCs w:val="20"/>
          <w:u w:val="single"/>
        </w:rPr>
        <w:t>:</w:t>
      </w:r>
      <w:r w:rsidR="00A114B0" w:rsidRPr="008D31FF">
        <w:rPr>
          <w:sz w:val="20"/>
          <w:szCs w:val="20"/>
          <w:u w:val="single"/>
        </w:rPr>
        <w:tab/>
      </w:r>
      <w:r w:rsidR="00A114B0" w:rsidRPr="008D31FF">
        <w:rPr>
          <w:sz w:val="20"/>
          <w:szCs w:val="20"/>
          <w:u w:val="single"/>
        </w:rPr>
        <w:tab/>
      </w:r>
      <w:r w:rsidR="00A114B0" w:rsidRPr="008D31FF">
        <w:rPr>
          <w:sz w:val="20"/>
          <w:szCs w:val="20"/>
          <w:u w:val="single"/>
        </w:rPr>
        <w:tab/>
      </w:r>
      <w:r w:rsidR="006A7520" w:rsidRPr="008D31FF">
        <w:rPr>
          <w:sz w:val="20"/>
          <w:szCs w:val="20"/>
          <w:u w:val="single"/>
        </w:rPr>
        <w:t>AU$</w:t>
      </w:r>
      <w:r w:rsidR="00A114B0" w:rsidRPr="008D31FF">
        <w:rPr>
          <w:sz w:val="20"/>
          <w:szCs w:val="20"/>
          <w:u w:val="single"/>
        </w:rPr>
        <w:t>1,135,768</w:t>
      </w:r>
    </w:p>
    <w:p w:rsidR="00602F5B" w:rsidRPr="00717ABE" w:rsidRDefault="008D31FF" w:rsidP="00602F5B">
      <w:pPr>
        <w:rPr>
          <w:rFonts w:cs="Arial"/>
          <w:b/>
          <w:sz w:val="20"/>
          <w:szCs w:val="20"/>
        </w:rPr>
      </w:pPr>
      <w:r w:rsidRPr="00602F5B">
        <w:rPr>
          <w:sz w:val="20"/>
          <w:szCs w:val="20"/>
        </w:rPr>
        <w:t xml:space="preserve">This project will directly employ </w:t>
      </w:r>
      <w:r w:rsidR="00602F5B" w:rsidRPr="00602F5B">
        <w:rPr>
          <w:sz w:val="20"/>
          <w:szCs w:val="20"/>
        </w:rPr>
        <w:t>three</w:t>
      </w:r>
      <w:r w:rsidRPr="00602F5B">
        <w:rPr>
          <w:sz w:val="20"/>
          <w:szCs w:val="20"/>
        </w:rPr>
        <w:t xml:space="preserve"> MATs</w:t>
      </w:r>
      <w:r w:rsidR="00602F5B" w:rsidRPr="00602F5B">
        <w:rPr>
          <w:sz w:val="20"/>
          <w:szCs w:val="20"/>
        </w:rPr>
        <w:t xml:space="preserve"> (two</w:t>
      </w:r>
      <w:r w:rsidR="00602F5B" w:rsidRPr="00602F5B">
        <w:rPr>
          <w:sz w:val="20"/>
          <w:szCs w:val="20"/>
          <w:lang w:val="en-US"/>
        </w:rPr>
        <w:t xml:space="preserve"> for 24 months and one for 18 months, from Jan 2013)</w:t>
      </w:r>
      <w:r w:rsidR="00602F5B">
        <w:rPr>
          <w:sz w:val="20"/>
          <w:szCs w:val="20"/>
          <w:lang w:val="en-US"/>
        </w:rPr>
        <w:t xml:space="preserve">, one CL team for </w:t>
      </w:r>
      <w:r w:rsidR="00602F5B">
        <w:rPr>
          <w:rFonts w:cs="Arial"/>
          <w:sz w:val="20"/>
          <w:szCs w:val="20"/>
        </w:rPr>
        <w:t xml:space="preserve">18 months (from Jan 2013) and one </w:t>
      </w:r>
      <w:r w:rsidR="00602F5B">
        <w:rPr>
          <w:rFonts w:cs="Arial"/>
          <w:sz w:val="20"/>
          <w:szCs w:val="20"/>
          <w:lang w:val="en-US"/>
        </w:rPr>
        <w:t xml:space="preserve">Mechanical Support team for 19 months (Dec 2012 – June 2014. Also included </w:t>
      </w:r>
      <w:proofErr w:type="gramStart"/>
      <w:r w:rsidR="00602F5B">
        <w:rPr>
          <w:rFonts w:cs="Arial"/>
          <w:sz w:val="20"/>
          <w:szCs w:val="20"/>
          <w:lang w:val="en-US"/>
        </w:rPr>
        <w:t>is</w:t>
      </w:r>
      <w:proofErr w:type="gramEnd"/>
      <w:r w:rsidR="00602F5B">
        <w:rPr>
          <w:rFonts w:cs="Arial"/>
          <w:sz w:val="20"/>
          <w:szCs w:val="20"/>
          <w:lang w:val="en-US"/>
        </w:rPr>
        <w:t xml:space="preserve"> a proportion of the costs for </w:t>
      </w:r>
      <w:r w:rsidR="005F58E7">
        <w:rPr>
          <w:rFonts w:cs="Arial"/>
          <w:sz w:val="20"/>
          <w:szCs w:val="20"/>
          <w:lang w:val="en-US"/>
        </w:rPr>
        <w:t xml:space="preserve">support staff in </w:t>
      </w:r>
      <w:r w:rsidR="00602F5B">
        <w:rPr>
          <w:rFonts w:cs="Arial"/>
          <w:sz w:val="20"/>
          <w:szCs w:val="20"/>
          <w:lang w:val="en-US"/>
        </w:rPr>
        <w:t xml:space="preserve">MAG’s operational </w:t>
      </w:r>
      <w:r w:rsidR="00602F5B" w:rsidRPr="00717ABE">
        <w:rPr>
          <w:rFonts w:cs="Arial"/>
          <w:sz w:val="20"/>
          <w:szCs w:val="20"/>
        </w:rPr>
        <w:t xml:space="preserve">support bases (including workshops) in </w:t>
      </w:r>
      <w:proofErr w:type="spellStart"/>
      <w:r w:rsidR="00602F5B" w:rsidRPr="00717ABE">
        <w:rPr>
          <w:rFonts w:cs="Arial"/>
          <w:sz w:val="20"/>
          <w:szCs w:val="20"/>
        </w:rPr>
        <w:t>Chamchamal</w:t>
      </w:r>
      <w:proofErr w:type="spellEnd"/>
      <w:r w:rsidR="00602F5B" w:rsidRPr="00717ABE">
        <w:rPr>
          <w:rFonts w:cs="Arial"/>
          <w:sz w:val="20"/>
          <w:szCs w:val="20"/>
        </w:rPr>
        <w:t xml:space="preserve">, </w:t>
      </w:r>
      <w:proofErr w:type="spellStart"/>
      <w:r w:rsidR="00602F5B" w:rsidRPr="00717ABE">
        <w:rPr>
          <w:rFonts w:cs="Arial"/>
          <w:sz w:val="20"/>
          <w:szCs w:val="20"/>
        </w:rPr>
        <w:t>Sulimaniyah</w:t>
      </w:r>
      <w:proofErr w:type="spellEnd"/>
      <w:r w:rsidR="00602F5B" w:rsidRPr="00717ABE">
        <w:rPr>
          <w:rFonts w:cs="Arial"/>
          <w:sz w:val="20"/>
          <w:szCs w:val="20"/>
        </w:rPr>
        <w:t xml:space="preserve">, </w:t>
      </w:r>
      <w:proofErr w:type="spellStart"/>
      <w:r w:rsidR="00602F5B" w:rsidRPr="00717ABE">
        <w:rPr>
          <w:rFonts w:cs="Arial"/>
          <w:sz w:val="20"/>
          <w:szCs w:val="20"/>
        </w:rPr>
        <w:t>Dohuk</w:t>
      </w:r>
      <w:proofErr w:type="spellEnd"/>
      <w:r w:rsidR="00602F5B" w:rsidRPr="00717ABE">
        <w:rPr>
          <w:rFonts w:cs="Arial"/>
          <w:sz w:val="20"/>
          <w:szCs w:val="20"/>
        </w:rPr>
        <w:t xml:space="preserve"> and MAG Iraq HQ.</w:t>
      </w:r>
    </w:p>
    <w:p w:rsidR="00602F5B" w:rsidRPr="008D31FF" w:rsidRDefault="00602F5B" w:rsidP="007821DB">
      <w:pPr>
        <w:rPr>
          <w:sz w:val="20"/>
          <w:szCs w:val="20"/>
          <w:u w:val="single"/>
        </w:rPr>
      </w:pPr>
    </w:p>
    <w:p w:rsidR="001B3DC0" w:rsidRPr="008D31FF" w:rsidRDefault="001B3DC0" w:rsidP="007821DB">
      <w:pPr>
        <w:rPr>
          <w:b/>
          <w:sz w:val="20"/>
          <w:szCs w:val="20"/>
        </w:rPr>
      </w:pPr>
      <w:r w:rsidRPr="008D31FF">
        <w:rPr>
          <w:b/>
          <w:sz w:val="20"/>
          <w:szCs w:val="20"/>
        </w:rPr>
        <w:t>Fringe Benefits</w:t>
      </w:r>
      <w:r w:rsidR="00254538" w:rsidRPr="008D31FF">
        <w:rPr>
          <w:b/>
          <w:sz w:val="20"/>
          <w:szCs w:val="20"/>
        </w:rPr>
        <w:t xml:space="preserve"> </w:t>
      </w:r>
      <w:r w:rsidR="00A114B0" w:rsidRPr="008D31FF">
        <w:rPr>
          <w:b/>
          <w:sz w:val="20"/>
          <w:szCs w:val="20"/>
        </w:rPr>
        <w:tab/>
      </w:r>
      <w:r w:rsidR="00A114B0" w:rsidRPr="008D31FF">
        <w:rPr>
          <w:b/>
          <w:sz w:val="20"/>
          <w:szCs w:val="20"/>
        </w:rPr>
        <w:tab/>
      </w:r>
      <w:r w:rsidR="00254538" w:rsidRPr="008D31FF">
        <w:rPr>
          <w:b/>
          <w:sz w:val="20"/>
          <w:szCs w:val="20"/>
        </w:rPr>
        <w:t>AU</w:t>
      </w:r>
      <w:proofErr w:type="gramStart"/>
      <w:r w:rsidR="00E55D60" w:rsidRPr="008D31FF">
        <w:rPr>
          <w:b/>
          <w:sz w:val="20"/>
          <w:szCs w:val="20"/>
        </w:rPr>
        <w:t>$</w:t>
      </w:r>
      <w:r w:rsidR="00A114B0" w:rsidRPr="008D31FF">
        <w:rPr>
          <w:b/>
          <w:sz w:val="20"/>
          <w:szCs w:val="20"/>
        </w:rPr>
        <w:t xml:space="preserve">  252,947</w:t>
      </w:r>
      <w:proofErr w:type="gramEnd"/>
    </w:p>
    <w:p w:rsidR="0063010C" w:rsidRDefault="007A3D76" w:rsidP="007821DB">
      <w:pPr>
        <w:rPr>
          <w:rFonts w:cs="Arial"/>
          <w:sz w:val="20"/>
          <w:szCs w:val="20"/>
        </w:rPr>
      </w:pPr>
      <w:r>
        <w:rPr>
          <w:sz w:val="20"/>
          <w:szCs w:val="20"/>
        </w:rPr>
        <w:t>The budget line i</w:t>
      </w:r>
      <w:r w:rsidRPr="003818E0">
        <w:rPr>
          <w:sz w:val="20"/>
          <w:szCs w:val="20"/>
        </w:rPr>
        <w:t>ncludes international staff per diem, liability insurance, personal insurance and natural causes of death insurance, together with national staff insurance</w:t>
      </w:r>
      <w:r w:rsidR="008C7D50">
        <w:rPr>
          <w:sz w:val="20"/>
          <w:szCs w:val="20"/>
        </w:rPr>
        <w:t xml:space="preserve"> and other costs</w:t>
      </w:r>
      <w:r w:rsidR="00F56BED">
        <w:rPr>
          <w:sz w:val="20"/>
          <w:szCs w:val="20"/>
        </w:rPr>
        <w:t xml:space="preserve">. </w:t>
      </w:r>
      <w:r w:rsidR="00F56BED" w:rsidRPr="00717ABE">
        <w:rPr>
          <w:rFonts w:cs="Arial"/>
          <w:sz w:val="20"/>
          <w:szCs w:val="20"/>
        </w:rPr>
        <w:t>Deployment and leave flights and associated travel accommodation costs for international staff are also included</w:t>
      </w:r>
      <w:r w:rsidR="00F56BED">
        <w:rPr>
          <w:rFonts w:cs="Arial"/>
          <w:sz w:val="20"/>
          <w:szCs w:val="20"/>
        </w:rPr>
        <w:t>.</w:t>
      </w:r>
    </w:p>
    <w:p w:rsidR="00F56BED" w:rsidRPr="007A3D76" w:rsidRDefault="00F56BED" w:rsidP="007821DB">
      <w:pPr>
        <w:rPr>
          <w:sz w:val="20"/>
          <w:szCs w:val="20"/>
        </w:rPr>
      </w:pPr>
    </w:p>
    <w:p w:rsidR="001B3DC0" w:rsidRPr="002843D7" w:rsidRDefault="001B3DC0" w:rsidP="007821DB">
      <w:pPr>
        <w:rPr>
          <w:b/>
          <w:sz w:val="20"/>
          <w:szCs w:val="20"/>
        </w:rPr>
      </w:pPr>
      <w:r w:rsidRPr="002843D7">
        <w:rPr>
          <w:b/>
          <w:sz w:val="20"/>
          <w:szCs w:val="20"/>
        </w:rPr>
        <w:t>Travel</w:t>
      </w:r>
      <w:r w:rsidR="00254538" w:rsidRPr="002843D7">
        <w:rPr>
          <w:b/>
          <w:sz w:val="20"/>
          <w:szCs w:val="20"/>
        </w:rPr>
        <w:t xml:space="preserve"> </w:t>
      </w:r>
      <w:r w:rsidR="00A114B0" w:rsidRPr="002843D7">
        <w:rPr>
          <w:b/>
          <w:sz w:val="20"/>
          <w:szCs w:val="20"/>
        </w:rPr>
        <w:tab/>
      </w:r>
      <w:r w:rsidR="00A114B0" w:rsidRPr="002843D7">
        <w:rPr>
          <w:b/>
          <w:sz w:val="20"/>
          <w:szCs w:val="20"/>
        </w:rPr>
        <w:tab/>
      </w:r>
      <w:r w:rsidR="00A114B0" w:rsidRPr="002843D7">
        <w:rPr>
          <w:b/>
          <w:sz w:val="20"/>
          <w:szCs w:val="20"/>
        </w:rPr>
        <w:tab/>
      </w:r>
      <w:r w:rsidR="00A114B0" w:rsidRPr="002843D7">
        <w:rPr>
          <w:b/>
          <w:sz w:val="20"/>
          <w:szCs w:val="20"/>
        </w:rPr>
        <w:tab/>
      </w:r>
      <w:r w:rsidR="00254538" w:rsidRPr="002843D7">
        <w:rPr>
          <w:b/>
          <w:sz w:val="20"/>
          <w:szCs w:val="20"/>
        </w:rPr>
        <w:t>AU</w:t>
      </w:r>
      <w:r w:rsidR="005818AC" w:rsidRPr="002843D7">
        <w:rPr>
          <w:b/>
          <w:sz w:val="20"/>
          <w:szCs w:val="20"/>
        </w:rPr>
        <w:t>$</w:t>
      </w:r>
      <w:r w:rsidR="00A114B0" w:rsidRPr="002843D7">
        <w:rPr>
          <w:b/>
          <w:sz w:val="20"/>
          <w:szCs w:val="20"/>
        </w:rPr>
        <w:t xml:space="preserve">     5,367</w:t>
      </w:r>
    </w:p>
    <w:p w:rsidR="007A3D76" w:rsidRPr="003818E0" w:rsidRDefault="007A3D76" w:rsidP="007A3D76">
      <w:pPr>
        <w:rPr>
          <w:sz w:val="20"/>
          <w:szCs w:val="20"/>
        </w:rPr>
      </w:pPr>
      <w:r w:rsidRPr="003818E0">
        <w:rPr>
          <w:sz w:val="20"/>
          <w:szCs w:val="20"/>
        </w:rPr>
        <w:t>This budget line includes international flights.</w:t>
      </w:r>
    </w:p>
    <w:p w:rsidR="00E55D60" w:rsidRPr="007A3D76" w:rsidRDefault="00E55D60" w:rsidP="007821DB">
      <w:pPr>
        <w:rPr>
          <w:sz w:val="20"/>
          <w:szCs w:val="20"/>
        </w:rPr>
      </w:pPr>
    </w:p>
    <w:p w:rsidR="001B3DC0" w:rsidRPr="007A3D76" w:rsidRDefault="001B3DC0" w:rsidP="007821DB">
      <w:pPr>
        <w:rPr>
          <w:b/>
          <w:sz w:val="20"/>
          <w:szCs w:val="20"/>
        </w:rPr>
      </w:pPr>
      <w:r w:rsidRPr="007A3D76">
        <w:rPr>
          <w:b/>
          <w:sz w:val="20"/>
          <w:szCs w:val="20"/>
        </w:rPr>
        <w:t>Equipment</w:t>
      </w:r>
      <w:r w:rsidR="00254538" w:rsidRPr="007A3D76">
        <w:rPr>
          <w:b/>
          <w:sz w:val="20"/>
          <w:szCs w:val="20"/>
        </w:rPr>
        <w:t xml:space="preserve"> </w:t>
      </w:r>
      <w:r w:rsidR="00A114B0" w:rsidRPr="007A3D76">
        <w:rPr>
          <w:b/>
          <w:sz w:val="20"/>
          <w:szCs w:val="20"/>
        </w:rPr>
        <w:tab/>
      </w:r>
      <w:r w:rsidR="00A114B0" w:rsidRPr="007A3D76">
        <w:rPr>
          <w:b/>
          <w:sz w:val="20"/>
          <w:szCs w:val="20"/>
        </w:rPr>
        <w:tab/>
      </w:r>
      <w:r w:rsidR="00A114B0" w:rsidRPr="007A3D76">
        <w:rPr>
          <w:b/>
          <w:sz w:val="20"/>
          <w:szCs w:val="20"/>
        </w:rPr>
        <w:tab/>
      </w:r>
      <w:r w:rsidR="00254538" w:rsidRPr="007A3D76">
        <w:rPr>
          <w:b/>
          <w:sz w:val="20"/>
          <w:szCs w:val="20"/>
        </w:rPr>
        <w:t>AU</w:t>
      </w:r>
      <w:proofErr w:type="gramStart"/>
      <w:r w:rsidR="005818AC" w:rsidRPr="007A3D76">
        <w:rPr>
          <w:b/>
          <w:sz w:val="20"/>
          <w:szCs w:val="20"/>
        </w:rPr>
        <w:t>$</w:t>
      </w:r>
      <w:r w:rsidR="00A114B0" w:rsidRPr="007A3D76">
        <w:rPr>
          <w:b/>
          <w:sz w:val="20"/>
          <w:szCs w:val="20"/>
        </w:rPr>
        <w:t xml:space="preserve">  415,901</w:t>
      </w:r>
      <w:proofErr w:type="gramEnd"/>
    </w:p>
    <w:p w:rsidR="007A3D76" w:rsidRPr="00602F5B" w:rsidRDefault="007A3D76" w:rsidP="007A3D76">
      <w:pPr>
        <w:pStyle w:val="Textkrper21"/>
        <w:tabs>
          <w:tab w:val="clear" w:pos="284"/>
        </w:tabs>
        <w:spacing w:line="240" w:lineRule="auto"/>
        <w:rPr>
          <w:sz w:val="20"/>
          <w:szCs w:val="20"/>
        </w:rPr>
      </w:pPr>
      <w:r w:rsidRPr="003818E0">
        <w:rPr>
          <w:sz w:val="20"/>
          <w:szCs w:val="20"/>
        </w:rPr>
        <w:t xml:space="preserve">This budget line includes costs for </w:t>
      </w:r>
      <w:r>
        <w:rPr>
          <w:sz w:val="20"/>
          <w:szCs w:val="20"/>
        </w:rPr>
        <w:t xml:space="preserve">the procurement of a </w:t>
      </w:r>
      <w:r w:rsidRPr="006F5FEC">
        <w:rPr>
          <w:rFonts w:cs="Arial"/>
          <w:color w:val="auto"/>
          <w:sz w:val="20"/>
          <w:szCs w:val="20"/>
          <w:lang w:val="en-US"/>
        </w:rPr>
        <w:t xml:space="preserve">low loader (tractor unit and trailer) to enable </w:t>
      </w:r>
      <w:r w:rsidRPr="00602F5B">
        <w:rPr>
          <w:sz w:val="20"/>
          <w:szCs w:val="20"/>
        </w:rPr>
        <w:t>mechanical machines to operate in Dohuk sector</w:t>
      </w:r>
      <w:r w:rsidR="00602F5B" w:rsidRPr="00602F5B">
        <w:rPr>
          <w:sz w:val="20"/>
          <w:szCs w:val="20"/>
        </w:rPr>
        <w:t xml:space="preserve"> and two new 4x4 team vehicles. Also included are</w:t>
      </w:r>
      <w:r w:rsidRPr="00602F5B">
        <w:rPr>
          <w:sz w:val="20"/>
          <w:szCs w:val="20"/>
        </w:rPr>
        <w:t xml:space="preserve"> vehicle running costs including</w:t>
      </w:r>
      <w:r w:rsidRPr="003818E0">
        <w:rPr>
          <w:sz w:val="20"/>
          <w:szCs w:val="20"/>
        </w:rPr>
        <w:t xml:space="preserve"> fuel &amp; lubricant</w:t>
      </w:r>
      <w:r w:rsidR="000E74B6">
        <w:rPr>
          <w:sz w:val="20"/>
          <w:szCs w:val="20"/>
        </w:rPr>
        <w:t>s</w:t>
      </w:r>
      <w:r w:rsidRPr="003818E0">
        <w:rPr>
          <w:sz w:val="20"/>
          <w:szCs w:val="20"/>
        </w:rPr>
        <w:t>, spare parts and insurance costs</w:t>
      </w:r>
      <w:r>
        <w:rPr>
          <w:sz w:val="20"/>
          <w:szCs w:val="20"/>
        </w:rPr>
        <w:t xml:space="preserve">. The line also includes the cost of running generators in MAG HQ and two bases in Dohuk and Chamchamal and </w:t>
      </w:r>
      <w:r w:rsidR="00602F5B">
        <w:rPr>
          <w:sz w:val="20"/>
          <w:szCs w:val="20"/>
        </w:rPr>
        <w:t xml:space="preserve">some </w:t>
      </w:r>
      <w:r w:rsidR="00F56BED">
        <w:rPr>
          <w:sz w:val="20"/>
          <w:szCs w:val="20"/>
        </w:rPr>
        <w:t>provision of office and house equipment.</w:t>
      </w:r>
    </w:p>
    <w:p w:rsidR="007A3D76" w:rsidRPr="00602F5B" w:rsidRDefault="007A3D76" w:rsidP="007821DB">
      <w:pPr>
        <w:rPr>
          <w:color w:val="000000"/>
          <w:sz w:val="20"/>
          <w:szCs w:val="20"/>
          <w:lang w:val="de-DE" w:eastAsia="ar-SA"/>
        </w:rPr>
      </w:pPr>
    </w:p>
    <w:p w:rsidR="001B3DC0" w:rsidRPr="007A3D76" w:rsidRDefault="001B3DC0" w:rsidP="007821DB">
      <w:pPr>
        <w:rPr>
          <w:b/>
          <w:sz w:val="20"/>
          <w:szCs w:val="20"/>
        </w:rPr>
      </w:pPr>
      <w:r w:rsidRPr="007A3D76">
        <w:rPr>
          <w:b/>
          <w:sz w:val="20"/>
          <w:szCs w:val="20"/>
        </w:rPr>
        <w:t>Other</w:t>
      </w:r>
      <w:r w:rsidR="00254538" w:rsidRPr="007A3D76">
        <w:rPr>
          <w:b/>
          <w:sz w:val="20"/>
          <w:szCs w:val="20"/>
        </w:rPr>
        <w:t xml:space="preserve"> </w:t>
      </w:r>
      <w:r w:rsidR="00A114B0" w:rsidRPr="007A3D76">
        <w:rPr>
          <w:b/>
          <w:sz w:val="20"/>
          <w:szCs w:val="20"/>
        </w:rPr>
        <w:tab/>
      </w:r>
      <w:r w:rsidR="00A114B0" w:rsidRPr="007A3D76">
        <w:rPr>
          <w:b/>
          <w:sz w:val="20"/>
          <w:szCs w:val="20"/>
        </w:rPr>
        <w:tab/>
      </w:r>
      <w:r w:rsidR="00A114B0" w:rsidRPr="007A3D76">
        <w:rPr>
          <w:b/>
          <w:sz w:val="20"/>
          <w:szCs w:val="20"/>
        </w:rPr>
        <w:tab/>
      </w:r>
      <w:r w:rsidR="00A114B0" w:rsidRPr="007A3D76">
        <w:rPr>
          <w:b/>
          <w:sz w:val="20"/>
          <w:szCs w:val="20"/>
        </w:rPr>
        <w:tab/>
      </w:r>
      <w:r w:rsidR="00254538" w:rsidRPr="007A3D76">
        <w:rPr>
          <w:b/>
          <w:sz w:val="20"/>
          <w:szCs w:val="20"/>
        </w:rPr>
        <w:t>AU</w:t>
      </w:r>
      <w:r w:rsidR="005818AC" w:rsidRPr="007A3D76">
        <w:rPr>
          <w:b/>
          <w:sz w:val="20"/>
          <w:szCs w:val="20"/>
        </w:rPr>
        <w:t>$</w:t>
      </w:r>
      <w:r w:rsidR="00A114B0" w:rsidRPr="007A3D76">
        <w:rPr>
          <w:b/>
          <w:sz w:val="20"/>
          <w:szCs w:val="20"/>
        </w:rPr>
        <w:t xml:space="preserve">   213,331</w:t>
      </w:r>
    </w:p>
    <w:p w:rsidR="007805D2" w:rsidRDefault="007A3D76" w:rsidP="007A3D76">
      <w:pPr>
        <w:rPr>
          <w:sz w:val="20"/>
          <w:szCs w:val="20"/>
        </w:rPr>
      </w:pPr>
      <w:r w:rsidRPr="003818E0">
        <w:rPr>
          <w:sz w:val="20"/>
          <w:szCs w:val="20"/>
        </w:rPr>
        <w:t>This budget line includes office</w:t>
      </w:r>
      <w:r>
        <w:rPr>
          <w:sz w:val="20"/>
          <w:szCs w:val="20"/>
        </w:rPr>
        <w:t xml:space="preserve"> running</w:t>
      </w:r>
      <w:r w:rsidRPr="003818E0">
        <w:rPr>
          <w:sz w:val="20"/>
          <w:szCs w:val="20"/>
        </w:rPr>
        <w:t xml:space="preserve"> </w:t>
      </w:r>
      <w:r>
        <w:rPr>
          <w:sz w:val="20"/>
          <w:szCs w:val="20"/>
        </w:rPr>
        <w:t>costs, office consumables</w:t>
      </w:r>
      <w:r w:rsidRPr="003818E0">
        <w:rPr>
          <w:sz w:val="20"/>
          <w:szCs w:val="20"/>
        </w:rPr>
        <w:t xml:space="preserve">, </w:t>
      </w:r>
      <w:r>
        <w:rPr>
          <w:sz w:val="20"/>
          <w:szCs w:val="20"/>
        </w:rPr>
        <w:t xml:space="preserve">freight, postage, </w:t>
      </w:r>
      <w:r w:rsidRPr="003818E0">
        <w:rPr>
          <w:sz w:val="20"/>
          <w:szCs w:val="20"/>
        </w:rPr>
        <w:t>communications costs including phones and internet</w:t>
      </w:r>
      <w:r>
        <w:rPr>
          <w:sz w:val="20"/>
          <w:szCs w:val="20"/>
        </w:rPr>
        <w:t>, statione</w:t>
      </w:r>
      <w:r w:rsidRPr="003818E0">
        <w:rPr>
          <w:sz w:val="20"/>
          <w:szCs w:val="20"/>
        </w:rPr>
        <w:t>ry costs, legal fees</w:t>
      </w:r>
      <w:r>
        <w:rPr>
          <w:sz w:val="20"/>
          <w:szCs w:val="20"/>
        </w:rPr>
        <w:t>, audit costs, marketing costs</w:t>
      </w:r>
      <w:r w:rsidR="007805D2">
        <w:rPr>
          <w:sz w:val="20"/>
          <w:szCs w:val="20"/>
        </w:rPr>
        <w:t>,</w:t>
      </w:r>
      <w:r>
        <w:rPr>
          <w:sz w:val="20"/>
          <w:szCs w:val="20"/>
        </w:rPr>
        <w:t xml:space="preserve"> visibility costs, equipment</w:t>
      </w:r>
      <w:r w:rsidR="007805D2">
        <w:rPr>
          <w:sz w:val="20"/>
          <w:szCs w:val="20"/>
        </w:rPr>
        <w:t xml:space="preserve"> repairs and maintenance, equipment</w:t>
      </w:r>
      <w:r>
        <w:rPr>
          <w:sz w:val="20"/>
          <w:szCs w:val="20"/>
        </w:rPr>
        <w:t xml:space="preserve"> insurance</w:t>
      </w:r>
      <w:r w:rsidR="007805D2">
        <w:rPr>
          <w:sz w:val="20"/>
          <w:szCs w:val="20"/>
        </w:rPr>
        <w:t xml:space="preserve"> and the costs associated with the monitoring and evaluation of the project</w:t>
      </w:r>
      <w:r w:rsidR="004107ED">
        <w:rPr>
          <w:sz w:val="20"/>
          <w:szCs w:val="20"/>
        </w:rPr>
        <w:t>.</w:t>
      </w:r>
    </w:p>
    <w:p w:rsidR="001B3DC0" w:rsidRPr="007A3D76" w:rsidRDefault="001B3DC0" w:rsidP="007821DB">
      <w:pPr>
        <w:rPr>
          <w:sz w:val="20"/>
          <w:szCs w:val="20"/>
        </w:rPr>
      </w:pPr>
    </w:p>
    <w:p w:rsidR="001B3DC0" w:rsidRPr="002843D7" w:rsidRDefault="001B3DC0" w:rsidP="007821DB">
      <w:pPr>
        <w:rPr>
          <w:b/>
          <w:sz w:val="20"/>
          <w:szCs w:val="20"/>
        </w:rPr>
      </w:pPr>
      <w:r w:rsidRPr="002843D7">
        <w:rPr>
          <w:b/>
          <w:sz w:val="20"/>
          <w:szCs w:val="20"/>
        </w:rPr>
        <w:t>Indirect Charges</w:t>
      </w:r>
      <w:r w:rsidR="00254538" w:rsidRPr="002843D7">
        <w:rPr>
          <w:b/>
          <w:sz w:val="20"/>
          <w:szCs w:val="20"/>
        </w:rPr>
        <w:t xml:space="preserve"> </w:t>
      </w:r>
      <w:r w:rsidR="00A114B0" w:rsidRPr="002843D7">
        <w:rPr>
          <w:b/>
          <w:sz w:val="20"/>
          <w:szCs w:val="20"/>
        </w:rPr>
        <w:tab/>
      </w:r>
      <w:r w:rsidR="00A114B0" w:rsidRPr="002843D7">
        <w:rPr>
          <w:b/>
          <w:sz w:val="20"/>
          <w:szCs w:val="20"/>
        </w:rPr>
        <w:tab/>
      </w:r>
      <w:r w:rsidR="00254538" w:rsidRPr="002843D7">
        <w:rPr>
          <w:b/>
          <w:sz w:val="20"/>
          <w:szCs w:val="20"/>
        </w:rPr>
        <w:t>AU</w:t>
      </w:r>
      <w:r w:rsidR="005818AC" w:rsidRPr="002843D7">
        <w:rPr>
          <w:b/>
          <w:sz w:val="20"/>
          <w:szCs w:val="20"/>
        </w:rPr>
        <w:t>$</w:t>
      </w:r>
      <w:r w:rsidR="00A114B0" w:rsidRPr="002843D7">
        <w:rPr>
          <w:b/>
          <w:sz w:val="20"/>
          <w:szCs w:val="20"/>
        </w:rPr>
        <w:t xml:space="preserve">   227,272</w:t>
      </w:r>
    </w:p>
    <w:p w:rsidR="00537B59" w:rsidRPr="003818E0" w:rsidRDefault="00537B59" w:rsidP="00537B59">
      <w:pPr>
        <w:rPr>
          <w:sz w:val="20"/>
          <w:szCs w:val="20"/>
        </w:rPr>
      </w:pPr>
      <w:r w:rsidRPr="003818E0">
        <w:rPr>
          <w:sz w:val="20"/>
          <w:szCs w:val="20"/>
        </w:rPr>
        <w:t>This budget line includes the organisational support costs at 10%.</w:t>
      </w:r>
    </w:p>
    <w:sectPr w:rsidR="00537B59" w:rsidRPr="003818E0" w:rsidSect="00ED2AFD">
      <w:footerReference w:type="default" r:id="rId16"/>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785F" w:rsidRDefault="009D785F" w:rsidP="00D177C2">
      <w:r>
        <w:separator/>
      </w:r>
    </w:p>
  </w:endnote>
  <w:endnote w:type="continuationSeparator" w:id="0">
    <w:p w:rsidR="009D785F" w:rsidRDefault="009D785F" w:rsidP="00D17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85F" w:rsidRDefault="00812F93" w:rsidP="001B4A35">
    <w:pPr>
      <w:pStyle w:val="Footer"/>
      <w:jc w:val="center"/>
    </w:pPr>
    <w:r w:rsidRPr="001B4A35">
      <w:rPr>
        <w:rFonts w:ascii="Arial" w:hAnsi="Arial" w:cs="Arial"/>
        <w:sz w:val="20"/>
        <w:szCs w:val="20"/>
      </w:rPr>
      <w:fldChar w:fldCharType="begin"/>
    </w:r>
    <w:r w:rsidR="009D785F" w:rsidRPr="001B4A35">
      <w:rPr>
        <w:rFonts w:ascii="Arial" w:hAnsi="Arial" w:cs="Arial"/>
        <w:sz w:val="20"/>
        <w:szCs w:val="20"/>
      </w:rPr>
      <w:instrText xml:space="preserve"> PAGE   \* MERGEFORMAT </w:instrText>
    </w:r>
    <w:r w:rsidRPr="001B4A35">
      <w:rPr>
        <w:rFonts w:ascii="Arial" w:hAnsi="Arial" w:cs="Arial"/>
        <w:sz w:val="20"/>
        <w:szCs w:val="20"/>
      </w:rPr>
      <w:fldChar w:fldCharType="separate"/>
    </w:r>
    <w:r w:rsidR="001E0F2A">
      <w:rPr>
        <w:rFonts w:ascii="Arial" w:hAnsi="Arial" w:cs="Arial"/>
        <w:noProof/>
        <w:sz w:val="20"/>
        <w:szCs w:val="20"/>
      </w:rPr>
      <w:t>3</w:t>
    </w:r>
    <w:r w:rsidRPr="001B4A35">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785F" w:rsidRDefault="009D785F" w:rsidP="00D177C2">
      <w:r>
        <w:separator/>
      </w:r>
    </w:p>
  </w:footnote>
  <w:footnote w:type="continuationSeparator" w:id="0">
    <w:p w:rsidR="009D785F" w:rsidRDefault="009D785F" w:rsidP="00D177C2">
      <w:r>
        <w:continuationSeparator/>
      </w:r>
    </w:p>
  </w:footnote>
  <w:footnote w:id="1">
    <w:p w:rsidR="009D785F" w:rsidRPr="001B6305" w:rsidRDefault="009D785F" w:rsidP="001D43F9">
      <w:pPr>
        <w:pStyle w:val="FootnoteText"/>
        <w:rPr>
          <w:rFonts w:ascii="Arial" w:hAnsi="Arial" w:cs="Arial"/>
          <w:sz w:val="18"/>
          <w:szCs w:val="18"/>
        </w:rPr>
      </w:pPr>
      <w:r w:rsidRPr="001B6305">
        <w:rPr>
          <w:rStyle w:val="FootnoteReference"/>
          <w:rFonts w:ascii="Arial" w:hAnsi="Arial" w:cs="Arial"/>
          <w:sz w:val="18"/>
          <w:szCs w:val="18"/>
        </w:rPr>
        <w:footnoteRef/>
      </w:r>
      <w:r w:rsidRPr="001B6305">
        <w:rPr>
          <w:rFonts w:ascii="Arial" w:hAnsi="Arial" w:cs="Arial"/>
          <w:sz w:val="18"/>
          <w:szCs w:val="18"/>
        </w:rPr>
        <w:t xml:space="preserve"> ERW and munitions include, but are not limited to, unexploded ordnance (UXO), abandoned ordnance (AO), man portable air defense systems (MANPADS) and other small arms and light weapons (SALW) and ammunition. </w:t>
      </w:r>
    </w:p>
  </w:footnote>
  <w:footnote w:id="2">
    <w:p w:rsidR="009D785F" w:rsidRPr="00534DD4" w:rsidRDefault="009D785F" w:rsidP="00871104">
      <w:pPr>
        <w:pStyle w:val="FootnoteText"/>
        <w:rPr>
          <w:rFonts w:ascii="Arial" w:hAnsi="Arial" w:cs="Arial"/>
          <w:sz w:val="18"/>
          <w:szCs w:val="18"/>
        </w:rPr>
      </w:pPr>
      <w:r w:rsidRPr="00A61D26">
        <w:rPr>
          <w:rStyle w:val="FootnoteReference"/>
          <w:rFonts w:ascii="Arial" w:hAnsi="Arial" w:cs="Arial"/>
          <w:sz w:val="16"/>
          <w:szCs w:val="16"/>
        </w:rPr>
        <w:footnoteRef/>
      </w:r>
      <w:r w:rsidRPr="00A61D26">
        <w:rPr>
          <w:rFonts w:ascii="Arial" w:hAnsi="Arial" w:cs="Arial"/>
          <w:sz w:val="16"/>
          <w:szCs w:val="16"/>
        </w:rPr>
        <w:t xml:space="preserve"> </w:t>
      </w:r>
      <w:smartTag w:uri="urn:schemas-microsoft-com:office:smarttags" w:element="place">
        <w:smartTag w:uri="urn:schemas-microsoft-com:office:smarttags" w:element="country-region">
          <w:r w:rsidRPr="00A61D26">
            <w:rPr>
              <w:rFonts w:ascii="Arial" w:hAnsi="Arial" w:cs="Arial"/>
              <w:sz w:val="16"/>
              <w:szCs w:val="16"/>
            </w:rPr>
            <w:t>Iraq</w:t>
          </w:r>
        </w:smartTag>
      </w:smartTag>
      <w:r w:rsidRPr="00A61D26">
        <w:rPr>
          <w:rFonts w:ascii="Arial" w:hAnsi="Arial" w:cs="Arial"/>
          <w:sz w:val="16"/>
          <w:szCs w:val="16"/>
        </w:rPr>
        <w:t xml:space="preserve">’s treaty deadline for destruction of all stockpiled antipersonnel mines is 1 February 2012, and its deadline for destruction of all antipersonnel mines in mined areas under its jurisdiction or control is 1 February 2018. </w:t>
      </w:r>
      <w:hyperlink r:id="rId1" w:history="1">
        <w:r w:rsidRPr="00A61D26">
          <w:rPr>
            <w:rStyle w:val="Hyperlink"/>
            <w:rFonts w:ascii="Arial" w:hAnsi="Arial" w:cs="Arial"/>
            <w:sz w:val="16"/>
            <w:szCs w:val="16"/>
          </w:rPr>
          <w:t>http://lm.icbl.org/index.php/publications/display?act=submit&amp;pqs_year=2008&amp;pqs_type=lm&amp;pqs_report=iraq&amp;pqs_section</w:t>
        </w:r>
      </w:hyperlink>
    </w:p>
  </w:footnote>
  <w:footnote w:id="3">
    <w:p w:rsidR="009D785F" w:rsidRPr="00A8081C" w:rsidRDefault="009D785F" w:rsidP="00526DBC">
      <w:pPr>
        <w:pStyle w:val="FootnoteText"/>
        <w:rPr>
          <w:rFonts w:ascii="Arial" w:hAnsi="Arial" w:cs="Arial"/>
          <w:sz w:val="16"/>
          <w:szCs w:val="16"/>
        </w:rPr>
      </w:pPr>
      <w:r w:rsidRPr="00A8081C">
        <w:rPr>
          <w:rStyle w:val="FootnoteReference"/>
          <w:rFonts w:ascii="Arial" w:hAnsi="Arial" w:cs="Arial"/>
          <w:sz w:val="16"/>
          <w:szCs w:val="16"/>
        </w:rPr>
        <w:footnoteRef/>
      </w:r>
      <w:r w:rsidRPr="00A8081C">
        <w:rPr>
          <w:rFonts w:ascii="Arial" w:hAnsi="Arial" w:cs="Arial"/>
          <w:sz w:val="16"/>
          <w:szCs w:val="16"/>
        </w:rPr>
        <w:t xml:space="preserve"> Landmine Monitor Report 2009</w:t>
      </w:r>
    </w:p>
  </w:footnote>
  <w:footnote w:id="4">
    <w:p w:rsidR="009D785F" w:rsidRPr="001B6305" w:rsidRDefault="009D785F">
      <w:pPr>
        <w:pStyle w:val="FootnoteText"/>
        <w:rPr>
          <w:rFonts w:ascii="Arial" w:hAnsi="Arial" w:cs="Arial"/>
          <w:sz w:val="18"/>
          <w:szCs w:val="18"/>
        </w:rPr>
      </w:pPr>
      <w:r>
        <w:rPr>
          <w:rStyle w:val="FootnoteReference"/>
        </w:rPr>
        <w:footnoteRef/>
      </w:r>
      <w:r>
        <w:t xml:space="preserve"> </w:t>
      </w:r>
      <w:r>
        <w:rPr>
          <w:rFonts w:ascii="Arial" w:hAnsi="Arial" w:cs="Arial"/>
          <w:sz w:val="18"/>
          <w:szCs w:val="18"/>
        </w:rPr>
        <w:t>W</w:t>
      </w:r>
      <w:r w:rsidRPr="001B6305">
        <w:rPr>
          <w:rFonts w:ascii="Arial" w:hAnsi="Arial" w:cs="Arial"/>
          <w:sz w:val="18"/>
          <w:szCs w:val="18"/>
        </w:rPr>
        <w:t>hilst the survey was incomplete due to the prevailing security concerns at the time it was conducted, this figure remains more than proportionate none the less</w:t>
      </w:r>
      <w:r>
        <w:rPr>
          <w:rFonts w:ascii="Arial" w:hAnsi="Arial" w:cs="Arial"/>
          <w:sz w:val="18"/>
          <w:szCs w:val="18"/>
        </w:rPr>
        <w:t>.</w:t>
      </w:r>
    </w:p>
  </w:footnote>
  <w:footnote w:id="5">
    <w:p w:rsidR="009D785F" w:rsidRPr="001B6305" w:rsidRDefault="009D785F" w:rsidP="00EA04EF">
      <w:pPr>
        <w:pStyle w:val="FootnoteText"/>
        <w:rPr>
          <w:rFonts w:ascii="Arial" w:hAnsi="Arial" w:cs="Arial"/>
          <w:sz w:val="18"/>
          <w:szCs w:val="18"/>
          <w:lang w:val="en-GB"/>
        </w:rPr>
      </w:pPr>
      <w:r w:rsidRPr="001B6305">
        <w:rPr>
          <w:rStyle w:val="FootnoteReference"/>
          <w:rFonts w:ascii="Arial" w:hAnsi="Arial" w:cs="Arial"/>
          <w:sz w:val="18"/>
          <w:szCs w:val="18"/>
        </w:rPr>
        <w:footnoteRef/>
      </w:r>
      <w:r w:rsidRPr="001B6305">
        <w:rPr>
          <w:rFonts w:ascii="Arial" w:hAnsi="Arial" w:cs="Arial"/>
          <w:sz w:val="18"/>
          <w:szCs w:val="18"/>
        </w:rPr>
        <w:t xml:space="preserve"> </w:t>
      </w:r>
      <w:r w:rsidRPr="001B6305">
        <w:rPr>
          <w:rFonts w:ascii="Arial" w:hAnsi="Arial" w:cs="Arial"/>
          <w:sz w:val="18"/>
          <w:szCs w:val="18"/>
          <w:lang w:val="en-GB"/>
        </w:rPr>
        <w:t>Recent examples include GDMA’s introduction of MDDs and the use of mechanical assets to enhance their operations.</w:t>
      </w:r>
    </w:p>
  </w:footnote>
  <w:footnote w:id="6">
    <w:p w:rsidR="009D785F" w:rsidRPr="001B6305" w:rsidRDefault="009D785F" w:rsidP="005F484D">
      <w:pPr>
        <w:pStyle w:val="FootnoteText"/>
        <w:rPr>
          <w:rFonts w:ascii="Arial" w:hAnsi="Arial" w:cs="Arial"/>
          <w:sz w:val="18"/>
          <w:szCs w:val="18"/>
          <w:lang w:val="en-GB"/>
        </w:rPr>
      </w:pPr>
      <w:r w:rsidRPr="001B6305">
        <w:rPr>
          <w:rStyle w:val="FootnoteReference"/>
          <w:rFonts w:ascii="Arial" w:hAnsi="Arial" w:cs="Arial"/>
          <w:sz w:val="18"/>
          <w:szCs w:val="18"/>
        </w:rPr>
        <w:footnoteRef/>
      </w:r>
      <w:r w:rsidRPr="001B6305">
        <w:rPr>
          <w:rFonts w:ascii="Arial" w:hAnsi="Arial" w:cs="Arial"/>
          <w:sz w:val="18"/>
          <w:szCs w:val="18"/>
        </w:rPr>
        <w:t xml:space="preserve"> </w:t>
      </w:r>
      <w:r w:rsidRPr="001B6305">
        <w:rPr>
          <w:rFonts w:ascii="Arial" w:hAnsi="Arial" w:cs="Arial"/>
          <w:sz w:val="18"/>
          <w:szCs w:val="18"/>
          <w:lang w:val="en-GB"/>
        </w:rPr>
        <w:t>This MAT is currently being supported under a grant from the Irish Aid which ends in December 2012.</w:t>
      </w:r>
    </w:p>
  </w:footnote>
  <w:footnote w:id="7">
    <w:p w:rsidR="009D785F" w:rsidRPr="00EA04EF" w:rsidRDefault="009D785F" w:rsidP="005F484D">
      <w:pPr>
        <w:rPr>
          <w:sz w:val="18"/>
          <w:szCs w:val="18"/>
        </w:rPr>
      </w:pPr>
      <w:r>
        <w:rPr>
          <w:rStyle w:val="FootnoteReference"/>
        </w:rPr>
        <w:footnoteRef/>
      </w:r>
      <w:r>
        <w:t xml:space="preserve"> </w:t>
      </w:r>
      <w:r w:rsidRPr="005B16E6">
        <w:rPr>
          <w:sz w:val="18"/>
          <w:szCs w:val="18"/>
        </w:rPr>
        <w:t>Whilst m</w:t>
      </w:r>
      <w:r w:rsidRPr="005B16E6">
        <w:rPr>
          <w:rFonts w:cs="Arial"/>
          <w:bCs/>
          <w:iCs/>
          <w:sz w:val="18"/>
          <w:szCs w:val="18"/>
        </w:rPr>
        <w:t xml:space="preserve">ost confirmed hazardous areas (CHAs) in the proposed areas of operation have already been demarcated, a significant degree of disruption has occurred due to the long presence of the problem.  Therefore it is often necessary to conduct re-demarcation activities either to replace missing marking or to re-mark sections following re-survey, </w:t>
      </w:r>
      <w:proofErr w:type="gramStart"/>
      <w:r w:rsidRPr="005B16E6">
        <w:rPr>
          <w:rFonts w:cs="Arial"/>
          <w:bCs/>
          <w:iCs/>
          <w:sz w:val="18"/>
          <w:szCs w:val="18"/>
        </w:rPr>
        <w:t>The</w:t>
      </w:r>
      <w:proofErr w:type="gramEnd"/>
      <w:r w:rsidRPr="005B16E6">
        <w:rPr>
          <w:rFonts w:cs="Arial"/>
          <w:bCs/>
          <w:iCs/>
          <w:sz w:val="18"/>
          <w:szCs w:val="18"/>
        </w:rPr>
        <w:t xml:space="preserve"> marking of new suspected or confirmed hazardous areas may </w:t>
      </w:r>
      <w:r>
        <w:rPr>
          <w:rFonts w:cs="Arial"/>
          <w:bCs/>
          <w:iCs/>
          <w:sz w:val="18"/>
          <w:szCs w:val="18"/>
        </w:rPr>
        <w:t xml:space="preserve">also </w:t>
      </w:r>
      <w:r w:rsidRPr="005B16E6">
        <w:rPr>
          <w:rFonts w:cs="Arial"/>
          <w:bCs/>
          <w:iCs/>
          <w:sz w:val="18"/>
          <w:szCs w:val="18"/>
        </w:rPr>
        <w:t>take place where survey makes it necessary.</w:t>
      </w:r>
    </w:p>
  </w:footnote>
  <w:footnote w:id="8">
    <w:p w:rsidR="009D785F" w:rsidRPr="006E45A3" w:rsidRDefault="009D785F">
      <w:pPr>
        <w:pStyle w:val="FootnoteText"/>
        <w:rPr>
          <w:rFonts w:ascii="Arial" w:hAnsi="Arial" w:cs="Arial"/>
          <w:sz w:val="16"/>
          <w:szCs w:val="16"/>
        </w:rPr>
      </w:pPr>
      <w:r w:rsidRPr="001B6305">
        <w:rPr>
          <w:rStyle w:val="FootnoteReference"/>
          <w:rFonts w:ascii="Arial" w:hAnsi="Arial" w:cs="Arial"/>
          <w:sz w:val="18"/>
          <w:szCs w:val="18"/>
        </w:rPr>
        <w:footnoteRef/>
      </w:r>
      <w:r w:rsidRPr="001B6305">
        <w:rPr>
          <w:rFonts w:ascii="Arial" w:hAnsi="Arial" w:cs="Arial"/>
          <w:sz w:val="18"/>
          <w:szCs w:val="18"/>
        </w:rPr>
        <w:t xml:space="preserve"> </w:t>
      </w:r>
      <w:r>
        <w:rPr>
          <w:rFonts w:ascii="Arial" w:hAnsi="Arial" w:cs="Arial"/>
          <w:sz w:val="18"/>
          <w:szCs w:val="18"/>
        </w:rPr>
        <w:t>This CL team</w:t>
      </w:r>
      <w:r w:rsidRPr="001B6305">
        <w:rPr>
          <w:rFonts w:ascii="Arial" w:hAnsi="Arial" w:cs="Arial"/>
          <w:sz w:val="18"/>
          <w:szCs w:val="18"/>
          <w:lang w:val="en-GB"/>
        </w:rPr>
        <w:t xml:space="preserve"> is currently being supported under a grant from the Irish Aid which ends in December 2012</w:t>
      </w:r>
    </w:p>
  </w:footnote>
  <w:footnote w:id="9">
    <w:p w:rsidR="009D785F" w:rsidRPr="007439AD" w:rsidRDefault="009D785F">
      <w:pPr>
        <w:pStyle w:val="FootnoteText"/>
        <w:rPr>
          <w:rFonts w:ascii="Arial" w:hAnsi="Arial" w:cs="Arial"/>
          <w:sz w:val="18"/>
          <w:szCs w:val="18"/>
        </w:rPr>
      </w:pPr>
      <w:r w:rsidRPr="007439AD">
        <w:rPr>
          <w:rStyle w:val="FootnoteReference"/>
          <w:rFonts w:ascii="Arial" w:hAnsi="Arial" w:cs="Arial"/>
          <w:sz w:val="18"/>
          <w:szCs w:val="18"/>
        </w:rPr>
        <w:footnoteRef/>
      </w:r>
      <w:r w:rsidRPr="007439AD">
        <w:rPr>
          <w:rFonts w:ascii="Arial" w:hAnsi="Arial" w:cs="Arial"/>
          <w:sz w:val="18"/>
          <w:szCs w:val="18"/>
        </w:rPr>
        <w:t xml:space="preserve"> MAG CWD teams provide a mobile rapid response to reported dangerous areas.</w:t>
      </w:r>
    </w:p>
  </w:footnote>
  <w:footnote w:id="10">
    <w:p w:rsidR="009D785F" w:rsidRPr="005F484D" w:rsidRDefault="009D785F">
      <w:pPr>
        <w:pStyle w:val="FootnoteText"/>
        <w:rPr>
          <w:rFonts w:ascii="Arial" w:hAnsi="Arial" w:cs="Arial"/>
          <w:sz w:val="18"/>
          <w:szCs w:val="18"/>
        </w:rPr>
      </w:pPr>
      <w:r w:rsidRPr="005F484D">
        <w:rPr>
          <w:rStyle w:val="FootnoteReference"/>
          <w:rFonts w:ascii="Arial" w:hAnsi="Arial" w:cs="Arial"/>
          <w:sz w:val="18"/>
          <w:szCs w:val="18"/>
        </w:rPr>
        <w:footnoteRef/>
      </w:r>
      <w:r w:rsidRPr="005F484D">
        <w:rPr>
          <w:rFonts w:ascii="Arial" w:hAnsi="Arial" w:cs="Arial"/>
          <w:sz w:val="18"/>
          <w:szCs w:val="18"/>
        </w:rPr>
        <w:t xml:space="preserve"> </w:t>
      </w:r>
      <w:r w:rsidRPr="005F484D">
        <w:rPr>
          <w:rFonts w:ascii="Arial" w:hAnsi="Arial" w:cs="Arial"/>
          <w:iCs/>
          <w:sz w:val="18"/>
          <w:szCs w:val="18"/>
        </w:rPr>
        <w:t xml:space="preserve">The exact ratio of minefields to BAC tasks will be determined </w:t>
      </w:r>
      <w:r>
        <w:rPr>
          <w:rFonts w:ascii="Arial" w:hAnsi="Arial" w:cs="Arial"/>
          <w:iCs/>
          <w:sz w:val="18"/>
          <w:szCs w:val="18"/>
        </w:rPr>
        <w:t>as a result of</w:t>
      </w:r>
      <w:r w:rsidRPr="005F484D">
        <w:rPr>
          <w:rFonts w:ascii="Arial" w:hAnsi="Arial" w:cs="Arial"/>
          <w:iCs/>
          <w:sz w:val="18"/>
          <w:szCs w:val="18"/>
        </w:rPr>
        <w:t xml:space="preserve"> ongoing operational planning</w:t>
      </w:r>
      <w:r>
        <w:rPr>
          <w:rFonts w:ascii="Arial" w:hAnsi="Arial" w:cs="Arial"/>
          <w:iCs/>
          <w:sz w:val="18"/>
          <w:szCs w:val="18"/>
        </w:rPr>
        <w:t>. As this stage</w:t>
      </w:r>
      <w:r w:rsidRPr="005F484D">
        <w:rPr>
          <w:rFonts w:ascii="Arial" w:hAnsi="Arial" w:cs="Arial"/>
          <w:iCs/>
          <w:sz w:val="18"/>
          <w:szCs w:val="18"/>
        </w:rPr>
        <w:t xml:space="preserve">, </w:t>
      </w:r>
      <w:r>
        <w:rPr>
          <w:rFonts w:ascii="Arial" w:hAnsi="Arial" w:cs="Arial"/>
          <w:iCs/>
          <w:sz w:val="18"/>
          <w:szCs w:val="18"/>
        </w:rPr>
        <w:t xml:space="preserve">it is anticipated that </w:t>
      </w:r>
      <w:r w:rsidRPr="005F484D">
        <w:rPr>
          <w:rFonts w:ascii="Arial" w:hAnsi="Arial" w:cs="Arial"/>
          <w:iCs/>
          <w:sz w:val="18"/>
          <w:szCs w:val="18"/>
        </w:rPr>
        <w:t xml:space="preserve">15 minefields </w:t>
      </w:r>
      <w:r>
        <w:rPr>
          <w:rFonts w:ascii="Arial" w:hAnsi="Arial" w:cs="Arial"/>
          <w:iCs/>
          <w:sz w:val="18"/>
          <w:szCs w:val="18"/>
        </w:rPr>
        <w:t>and</w:t>
      </w:r>
      <w:r w:rsidRPr="005F484D">
        <w:rPr>
          <w:rFonts w:ascii="Arial" w:hAnsi="Arial" w:cs="Arial"/>
          <w:iCs/>
          <w:sz w:val="18"/>
          <w:szCs w:val="18"/>
        </w:rPr>
        <w:t xml:space="preserve"> 10 BACs</w:t>
      </w:r>
      <w:r>
        <w:rPr>
          <w:rFonts w:ascii="Arial" w:hAnsi="Arial" w:cs="Arial"/>
          <w:iCs/>
          <w:sz w:val="18"/>
          <w:szCs w:val="18"/>
        </w:rPr>
        <w:t xml:space="preserve"> will be completed, although this may be subject to change, dependent upon conditions encountered.</w:t>
      </w:r>
    </w:p>
  </w:footnote>
  <w:footnote w:id="11">
    <w:p w:rsidR="009D785F" w:rsidRPr="0028574E" w:rsidRDefault="009D785F">
      <w:pPr>
        <w:pStyle w:val="FootnoteText"/>
        <w:rPr>
          <w:rFonts w:ascii="Arial" w:hAnsi="Arial" w:cs="Arial"/>
          <w:sz w:val="18"/>
          <w:szCs w:val="18"/>
        </w:rPr>
      </w:pPr>
      <w:r w:rsidRPr="0028574E">
        <w:rPr>
          <w:rStyle w:val="FootnoteReference"/>
          <w:rFonts w:ascii="Arial" w:hAnsi="Arial" w:cs="Arial"/>
          <w:sz w:val="18"/>
          <w:szCs w:val="18"/>
        </w:rPr>
        <w:footnoteRef/>
      </w:r>
      <w:r w:rsidRPr="0028574E">
        <w:rPr>
          <w:rFonts w:ascii="Arial" w:hAnsi="Arial" w:cs="Arial"/>
          <w:sz w:val="18"/>
          <w:szCs w:val="18"/>
        </w:rPr>
        <w:t xml:space="preserve"> </w:t>
      </w:r>
      <w:r>
        <w:rPr>
          <w:rFonts w:ascii="Arial" w:hAnsi="Arial" w:cs="Arial"/>
          <w:sz w:val="18"/>
          <w:szCs w:val="18"/>
        </w:rPr>
        <w:t>As described in above in footnote 7, page 8.</w:t>
      </w:r>
    </w:p>
  </w:footnote>
  <w:footnote w:id="12">
    <w:p w:rsidR="009D785F" w:rsidRPr="006D0092" w:rsidRDefault="009D785F" w:rsidP="00390746">
      <w:pPr>
        <w:pStyle w:val="CommentText"/>
        <w:rPr>
          <w:rFonts w:cs="Arial"/>
          <w:sz w:val="16"/>
          <w:szCs w:val="16"/>
        </w:rPr>
      </w:pPr>
      <w:r>
        <w:rPr>
          <w:rStyle w:val="FootnoteReference"/>
        </w:rPr>
        <w:footnoteRef/>
      </w:r>
      <w:r>
        <w:t xml:space="preserve"> </w:t>
      </w:r>
      <w:hyperlink r:id="rId2" w:history="1">
        <w:r w:rsidRPr="00AC0ED3">
          <w:rPr>
            <w:rStyle w:val="Hyperlink"/>
            <w:rFonts w:cs="Arial"/>
            <w:sz w:val="16"/>
            <w:szCs w:val="16"/>
          </w:rPr>
          <w:t>http://www.undp.org.lb/WhatWeDo/MDGs.cfm</w:t>
        </w:r>
      </w:hyperlink>
      <w:r>
        <w:rPr>
          <w:rFonts w:cs="Arial"/>
          <w:sz w:val="16"/>
          <w:szCs w:val="16"/>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E499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86B03F3"/>
    <w:multiLevelType w:val="hybridMultilevel"/>
    <w:tmpl w:val="86C0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C44632"/>
    <w:multiLevelType w:val="hybridMultilevel"/>
    <w:tmpl w:val="3C063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C61618"/>
    <w:multiLevelType w:val="hybridMultilevel"/>
    <w:tmpl w:val="74729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227C4E"/>
    <w:multiLevelType w:val="hybridMultilevel"/>
    <w:tmpl w:val="003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687598"/>
    <w:multiLevelType w:val="hybridMultilevel"/>
    <w:tmpl w:val="557E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AE68FF"/>
    <w:multiLevelType w:val="hybridMultilevel"/>
    <w:tmpl w:val="B506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B5C50BA"/>
    <w:multiLevelType w:val="hybridMultilevel"/>
    <w:tmpl w:val="791CA1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1DB7FDA"/>
    <w:multiLevelType w:val="hybridMultilevel"/>
    <w:tmpl w:val="2C2AAB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5AFA7ABA"/>
    <w:multiLevelType w:val="hybridMultilevel"/>
    <w:tmpl w:val="1D9E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DC39A8"/>
    <w:multiLevelType w:val="hybridMultilevel"/>
    <w:tmpl w:val="53E86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7A91D6B"/>
    <w:multiLevelType w:val="hybridMultilevel"/>
    <w:tmpl w:val="A5229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E21170"/>
    <w:multiLevelType w:val="hybridMultilevel"/>
    <w:tmpl w:val="F44E1790"/>
    <w:lvl w:ilvl="0" w:tplc="DAD4B0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5"/>
  </w:num>
  <w:num w:numId="6">
    <w:abstractNumId w:val="6"/>
  </w:num>
  <w:num w:numId="7">
    <w:abstractNumId w:val="2"/>
  </w:num>
  <w:num w:numId="8">
    <w:abstractNumId w:val="12"/>
  </w:num>
  <w:num w:numId="9">
    <w:abstractNumId w:val="9"/>
  </w:num>
  <w:num w:numId="10">
    <w:abstractNumId w:val="11"/>
  </w:num>
  <w:num w:numId="11">
    <w:abstractNumId w:val="4"/>
  </w:num>
  <w:num w:numId="12">
    <w:abstractNumId w:val="0"/>
  </w:num>
  <w:num w:numId="13">
    <w:abstractNumId w:val="3"/>
  </w:num>
  <w:num w:numId="14">
    <w:abstractNumId w:val="7"/>
  </w:num>
  <w:num w:numId="15">
    <w:abstractNumId w:val="0"/>
  </w:num>
  <w:num w:numId="16">
    <w:abstractNumId w:val="0"/>
  </w:num>
  <w:num w:numId="17">
    <w:abstractNumId w:val="0"/>
  </w:num>
  <w:num w:numId="1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177C2"/>
    <w:rsid w:val="00001388"/>
    <w:rsid w:val="00002BF0"/>
    <w:rsid w:val="00007F31"/>
    <w:rsid w:val="00014DF3"/>
    <w:rsid w:val="00015D0D"/>
    <w:rsid w:val="00030733"/>
    <w:rsid w:val="00030907"/>
    <w:rsid w:val="00037D20"/>
    <w:rsid w:val="00042F8B"/>
    <w:rsid w:val="0004499E"/>
    <w:rsid w:val="000479E4"/>
    <w:rsid w:val="00054434"/>
    <w:rsid w:val="0005658E"/>
    <w:rsid w:val="00070335"/>
    <w:rsid w:val="00073B02"/>
    <w:rsid w:val="00077AFF"/>
    <w:rsid w:val="00085575"/>
    <w:rsid w:val="000921B8"/>
    <w:rsid w:val="000949C8"/>
    <w:rsid w:val="000A63F7"/>
    <w:rsid w:val="000A6BC3"/>
    <w:rsid w:val="000B03BB"/>
    <w:rsid w:val="000B4959"/>
    <w:rsid w:val="000D0734"/>
    <w:rsid w:val="000D63FB"/>
    <w:rsid w:val="000E0A4F"/>
    <w:rsid w:val="000E1CD5"/>
    <w:rsid w:val="000E33CB"/>
    <w:rsid w:val="000E5429"/>
    <w:rsid w:val="000E5769"/>
    <w:rsid w:val="000E6A8F"/>
    <w:rsid w:val="000E74B6"/>
    <w:rsid w:val="000F1B49"/>
    <w:rsid w:val="001021D6"/>
    <w:rsid w:val="00111332"/>
    <w:rsid w:val="00114BE4"/>
    <w:rsid w:val="001172B1"/>
    <w:rsid w:val="001224B1"/>
    <w:rsid w:val="001247B6"/>
    <w:rsid w:val="00131624"/>
    <w:rsid w:val="0013295E"/>
    <w:rsid w:val="001349A8"/>
    <w:rsid w:val="00135C0E"/>
    <w:rsid w:val="0014077D"/>
    <w:rsid w:val="001429A9"/>
    <w:rsid w:val="00142CAD"/>
    <w:rsid w:val="00146235"/>
    <w:rsid w:val="00147E76"/>
    <w:rsid w:val="0015088B"/>
    <w:rsid w:val="00174420"/>
    <w:rsid w:val="00177D27"/>
    <w:rsid w:val="0018063E"/>
    <w:rsid w:val="00182004"/>
    <w:rsid w:val="0018358B"/>
    <w:rsid w:val="0018443D"/>
    <w:rsid w:val="00190220"/>
    <w:rsid w:val="00196789"/>
    <w:rsid w:val="001A1E18"/>
    <w:rsid w:val="001A4615"/>
    <w:rsid w:val="001B3DC0"/>
    <w:rsid w:val="001B4A35"/>
    <w:rsid w:val="001B6305"/>
    <w:rsid w:val="001C36D2"/>
    <w:rsid w:val="001D04E2"/>
    <w:rsid w:val="001D3CA7"/>
    <w:rsid w:val="001D43F9"/>
    <w:rsid w:val="001D5D78"/>
    <w:rsid w:val="001D6F7A"/>
    <w:rsid w:val="001E0F2A"/>
    <w:rsid w:val="001E287D"/>
    <w:rsid w:val="001E2939"/>
    <w:rsid w:val="001E2DBE"/>
    <w:rsid w:val="001E4644"/>
    <w:rsid w:val="001E49C5"/>
    <w:rsid w:val="001E4C54"/>
    <w:rsid w:val="001F4242"/>
    <w:rsid w:val="001F6F7D"/>
    <w:rsid w:val="002044E3"/>
    <w:rsid w:val="00206694"/>
    <w:rsid w:val="00206966"/>
    <w:rsid w:val="00207E81"/>
    <w:rsid w:val="002157B3"/>
    <w:rsid w:val="00231EF9"/>
    <w:rsid w:val="002335CB"/>
    <w:rsid w:val="0023423C"/>
    <w:rsid w:val="0023460F"/>
    <w:rsid w:val="002368C8"/>
    <w:rsid w:val="00236BB6"/>
    <w:rsid w:val="00237B9F"/>
    <w:rsid w:val="002421A8"/>
    <w:rsid w:val="0024317E"/>
    <w:rsid w:val="00245C1D"/>
    <w:rsid w:val="00247BD6"/>
    <w:rsid w:val="00254538"/>
    <w:rsid w:val="002665A1"/>
    <w:rsid w:val="00270F58"/>
    <w:rsid w:val="002716E9"/>
    <w:rsid w:val="00277373"/>
    <w:rsid w:val="002843D7"/>
    <w:rsid w:val="00284785"/>
    <w:rsid w:val="0028574E"/>
    <w:rsid w:val="002860B8"/>
    <w:rsid w:val="00294F95"/>
    <w:rsid w:val="00295848"/>
    <w:rsid w:val="002A482E"/>
    <w:rsid w:val="002A793A"/>
    <w:rsid w:val="002B31C4"/>
    <w:rsid w:val="002B3255"/>
    <w:rsid w:val="002B337B"/>
    <w:rsid w:val="002C2C44"/>
    <w:rsid w:val="002C4571"/>
    <w:rsid w:val="002D0475"/>
    <w:rsid w:val="002D2392"/>
    <w:rsid w:val="002D4DAD"/>
    <w:rsid w:val="002E1F98"/>
    <w:rsid w:val="002E20F7"/>
    <w:rsid w:val="002E365C"/>
    <w:rsid w:val="002E4829"/>
    <w:rsid w:val="002F2107"/>
    <w:rsid w:val="002F5349"/>
    <w:rsid w:val="002F571A"/>
    <w:rsid w:val="00310941"/>
    <w:rsid w:val="00310B2D"/>
    <w:rsid w:val="003120D3"/>
    <w:rsid w:val="003171EB"/>
    <w:rsid w:val="00317611"/>
    <w:rsid w:val="00320867"/>
    <w:rsid w:val="0032419B"/>
    <w:rsid w:val="003266CD"/>
    <w:rsid w:val="003279B4"/>
    <w:rsid w:val="00340CF4"/>
    <w:rsid w:val="00343273"/>
    <w:rsid w:val="00344277"/>
    <w:rsid w:val="0034514C"/>
    <w:rsid w:val="00352BD8"/>
    <w:rsid w:val="00355140"/>
    <w:rsid w:val="0036190A"/>
    <w:rsid w:val="00366F12"/>
    <w:rsid w:val="003670F0"/>
    <w:rsid w:val="003818E0"/>
    <w:rsid w:val="00390746"/>
    <w:rsid w:val="0039596A"/>
    <w:rsid w:val="003A7CBC"/>
    <w:rsid w:val="003B22F0"/>
    <w:rsid w:val="003B37EA"/>
    <w:rsid w:val="003B433F"/>
    <w:rsid w:val="003B50DE"/>
    <w:rsid w:val="003D6F5D"/>
    <w:rsid w:val="003E2CD8"/>
    <w:rsid w:val="003E6C62"/>
    <w:rsid w:val="003E7A36"/>
    <w:rsid w:val="003F54EB"/>
    <w:rsid w:val="00404509"/>
    <w:rsid w:val="00405C47"/>
    <w:rsid w:val="004107ED"/>
    <w:rsid w:val="00411E54"/>
    <w:rsid w:val="004126F5"/>
    <w:rsid w:val="0041370D"/>
    <w:rsid w:val="00425663"/>
    <w:rsid w:val="004323F2"/>
    <w:rsid w:val="004365F1"/>
    <w:rsid w:val="00444F9D"/>
    <w:rsid w:val="00452CD5"/>
    <w:rsid w:val="0045314B"/>
    <w:rsid w:val="00457CD8"/>
    <w:rsid w:val="004602FB"/>
    <w:rsid w:val="00463290"/>
    <w:rsid w:val="0047270C"/>
    <w:rsid w:val="004736B1"/>
    <w:rsid w:val="00480619"/>
    <w:rsid w:val="0048269E"/>
    <w:rsid w:val="00484591"/>
    <w:rsid w:val="004856B8"/>
    <w:rsid w:val="00487F1D"/>
    <w:rsid w:val="00492DD2"/>
    <w:rsid w:val="004967AB"/>
    <w:rsid w:val="00497CDE"/>
    <w:rsid w:val="004A1BDA"/>
    <w:rsid w:val="004A4539"/>
    <w:rsid w:val="004A4FFD"/>
    <w:rsid w:val="004B10E6"/>
    <w:rsid w:val="004C49A6"/>
    <w:rsid w:val="004C60E4"/>
    <w:rsid w:val="004D030D"/>
    <w:rsid w:val="004D4512"/>
    <w:rsid w:val="004D4A69"/>
    <w:rsid w:val="004D6AE9"/>
    <w:rsid w:val="004E29E5"/>
    <w:rsid w:val="004E2A07"/>
    <w:rsid w:val="004E30A9"/>
    <w:rsid w:val="004E3D9C"/>
    <w:rsid w:val="004E7496"/>
    <w:rsid w:val="004F1EA7"/>
    <w:rsid w:val="004F6CF3"/>
    <w:rsid w:val="00513E8F"/>
    <w:rsid w:val="005258EB"/>
    <w:rsid w:val="00526DBC"/>
    <w:rsid w:val="00535A24"/>
    <w:rsid w:val="00537B59"/>
    <w:rsid w:val="005433EC"/>
    <w:rsid w:val="00543569"/>
    <w:rsid w:val="0054428D"/>
    <w:rsid w:val="00544FC9"/>
    <w:rsid w:val="00546C1A"/>
    <w:rsid w:val="00551969"/>
    <w:rsid w:val="00552C24"/>
    <w:rsid w:val="0055333E"/>
    <w:rsid w:val="00557030"/>
    <w:rsid w:val="005659A0"/>
    <w:rsid w:val="005715EC"/>
    <w:rsid w:val="00571C8B"/>
    <w:rsid w:val="00576555"/>
    <w:rsid w:val="005818AC"/>
    <w:rsid w:val="00587ECF"/>
    <w:rsid w:val="00595E7F"/>
    <w:rsid w:val="005967B8"/>
    <w:rsid w:val="005A0FE0"/>
    <w:rsid w:val="005A2419"/>
    <w:rsid w:val="005A297F"/>
    <w:rsid w:val="005A37E3"/>
    <w:rsid w:val="005A6B56"/>
    <w:rsid w:val="005B16E6"/>
    <w:rsid w:val="005B1D2D"/>
    <w:rsid w:val="005B3C3F"/>
    <w:rsid w:val="005B59F5"/>
    <w:rsid w:val="005B7185"/>
    <w:rsid w:val="005C1465"/>
    <w:rsid w:val="005C393C"/>
    <w:rsid w:val="005C56EF"/>
    <w:rsid w:val="005C729B"/>
    <w:rsid w:val="005D39D3"/>
    <w:rsid w:val="005D5F56"/>
    <w:rsid w:val="005E4BF0"/>
    <w:rsid w:val="005E4CAB"/>
    <w:rsid w:val="005E6F3F"/>
    <w:rsid w:val="005F13C1"/>
    <w:rsid w:val="005F1EE4"/>
    <w:rsid w:val="005F2111"/>
    <w:rsid w:val="005F484D"/>
    <w:rsid w:val="005F584C"/>
    <w:rsid w:val="005F58E7"/>
    <w:rsid w:val="00602F5B"/>
    <w:rsid w:val="00603F33"/>
    <w:rsid w:val="006124F3"/>
    <w:rsid w:val="0061476A"/>
    <w:rsid w:val="006151E8"/>
    <w:rsid w:val="00617BC6"/>
    <w:rsid w:val="006203B1"/>
    <w:rsid w:val="0062435A"/>
    <w:rsid w:val="00624CD7"/>
    <w:rsid w:val="0063010C"/>
    <w:rsid w:val="0063049C"/>
    <w:rsid w:val="00633337"/>
    <w:rsid w:val="00640B96"/>
    <w:rsid w:val="00653648"/>
    <w:rsid w:val="00667B94"/>
    <w:rsid w:val="00684192"/>
    <w:rsid w:val="00684AE5"/>
    <w:rsid w:val="00690A5B"/>
    <w:rsid w:val="006923C9"/>
    <w:rsid w:val="00696763"/>
    <w:rsid w:val="0069716F"/>
    <w:rsid w:val="006977D5"/>
    <w:rsid w:val="006A55C9"/>
    <w:rsid w:val="006A7520"/>
    <w:rsid w:val="006B2C18"/>
    <w:rsid w:val="006B319E"/>
    <w:rsid w:val="006B6AFF"/>
    <w:rsid w:val="006C6266"/>
    <w:rsid w:val="006D1EFB"/>
    <w:rsid w:val="006D2CB9"/>
    <w:rsid w:val="006E0141"/>
    <w:rsid w:val="006E0C29"/>
    <w:rsid w:val="006E2EA4"/>
    <w:rsid w:val="006E3CC5"/>
    <w:rsid w:val="006E45A3"/>
    <w:rsid w:val="006F0E3E"/>
    <w:rsid w:val="006F59E9"/>
    <w:rsid w:val="006F72E3"/>
    <w:rsid w:val="007067B7"/>
    <w:rsid w:val="00714A35"/>
    <w:rsid w:val="00724D8C"/>
    <w:rsid w:val="007324DC"/>
    <w:rsid w:val="00741C1D"/>
    <w:rsid w:val="00743667"/>
    <w:rsid w:val="007439AD"/>
    <w:rsid w:val="00743C31"/>
    <w:rsid w:val="0075777D"/>
    <w:rsid w:val="00760167"/>
    <w:rsid w:val="00763965"/>
    <w:rsid w:val="007646CF"/>
    <w:rsid w:val="00764BC7"/>
    <w:rsid w:val="00772091"/>
    <w:rsid w:val="007729BC"/>
    <w:rsid w:val="00775E3C"/>
    <w:rsid w:val="007805D2"/>
    <w:rsid w:val="007821DB"/>
    <w:rsid w:val="007836E7"/>
    <w:rsid w:val="007900F7"/>
    <w:rsid w:val="007A0439"/>
    <w:rsid w:val="007A3D76"/>
    <w:rsid w:val="007A4659"/>
    <w:rsid w:val="007A69C8"/>
    <w:rsid w:val="007B1B5C"/>
    <w:rsid w:val="007B2207"/>
    <w:rsid w:val="007C1487"/>
    <w:rsid w:val="007C2A46"/>
    <w:rsid w:val="007C3896"/>
    <w:rsid w:val="007C513B"/>
    <w:rsid w:val="007D3326"/>
    <w:rsid w:val="007D458C"/>
    <w:rsid w:val="007D49FF"/>
    <w:rsid w:val="007E141E"/>
    <w:rsid w:val="007F5A0E"/>
    <w:rsid w:val="0080052D"/>
    <w:rsid w:val="00800E8B"/>
    <w:rsid w:val="008012BE"/>
    <w:rsid w:val="008035E8"/>
    <w:rsid w:val="00804569"/>
    <w:rsid w:val="00805A03"/>
    <w:rsid w:val="00812712"/>
    <w:rsid w:val="00812BBF"/>
    <w:rsid w:val="00812F93"/>
    <w:rsid w:val="0081502E"/>
    <w:rsid w:val="008150E1"/>
    <w:rsid w:val="00826EDA"/>
    <w:rsid w:val="00833962"/>
    <w:rsid w:val="0083751E"/>
    <w:rsid w:val="008400B6"/>
    <w:rsid w:val="00840394"/>
    <w:rsid w:val="00841A77"/>
    <w:rsid w:val="00847274"/>
    <w:rsid w:val="0085337E"/>
    <w:rsid w:val="0085578D"/>
    <w:rsid w:val="00871104"/>
    <w:rsid w:val="0087241B"/>
    <w:rsid w:val="00877B86"/>
    <w:rsid w:val="00877DB9"/>
    <w:rsid w:val="00880F6E"/>
    <w:rsid w:val="008819B1"/>
    <w:rsid w:val="00893486"/>
    <w:rsid w:val="008A16BF"/>
    <w:rsid w:val="008A6571"/>
    <w:rsid w:val="008B58E3"/>
    <w:rsid w:val="008B5FD3"/>
    <w:rsid w:val="008C1AEE"/>
    <w:rsid w:val="008C21E1"/>
    <w:rsid w:val="008C5F92"/>
    <w:rsid w:val="008C647A"/>
    <w:rsid w:val="008C7D50"/>
    <w:rsid w:val="008D14DB"/>
    <w:rsid w:val="008D31FF"/>
    <w:rsid w:val="008E0B7C"/>
    <w:rsid w:val="008E523A"/>
    <w:rsid w:val="008F398F"/>
    <w:rsid w:val="008F41DF"/>
    <w:rsid w:val="008F737E"/>
    <w:rsid w:val="00903658"/>
    <w:rsid w:val="0090447D"/>
    <w:rsid w:val="0090466E"/>
    <w:rsid w:val="00907451"/>
    <w:rsid w:val="009220B7"/>
    <w:rsid w:val="009253C7"/>
    <w:rsid w:val="00926624"/>
    <w:rsid w:val="0093139B"/>
    <w:rsid w:val="00931889"/>
    <w:rsid w:val="00933D90"/>
    <w:rsid w:val="00945014"/>
    <w:rsid w:val="00945382"/>
    <w:rsid w:val="00953D4A"/>
    <w:rsid w:val="00993BC3"/>
    <w:rsid w:val="00994120"/>
    <w:rsid w:val="00995708"/>
    <w:rsid w:val="00997E0B"/>
    <w:rsid w:val="009A2B1A"/>
    <w:rsid w:val="009C2800"/>
    <w:rsid w:val="009C4778"/>
    <w:rsid w:val="009C61A1"/>
    <w:rsid w:val="009D785F"/>
    <w:rsid w:val="009E1F88"/>
    <w:rsid w:val="009E3E36"/>
    <w:rsid w:val="009F1942"/>
    <w:rsid w:val="00A0140B"/>
    <w:rsid w:val="00A114B0"/>
    <w:rsid w:val="00A138A2"/>
    <w:rsid w:val="00A1404D"/>
    <w:rsid w:val="00A22C66"/>
    <w:rsid w:val="00A22D59"/>
    <w:rsid w:val="00A22F7C"/>
    <w:rsid w:val="00A33708"/>
    <w:rsid w:val="00A34A73"/>
    <w:rsid w:val="00A36E73"/>
    <w:rsid w:val="00A41A3F"/>
    <w:rsid w:val="00A47F76"/>
    <w:rsid w:val="00A539A0"/>
    <w:rsid w:val="00A54DD6"/>
    <w:rsid w:val="00A57F5C"/>
    <w:rsid w:val="00A60717"/>
    <w:rsid w:val="00A70957"/>
    <w:rsid w:val="00A70A63"/>
    <w:rsid w:val="00A877B5"/>
    <w:rsid w:val="00AB1268"/>
    <w:rsid w:val="00AB37E5"/>
    <w:rsid w:val="00AB564A"/>
    <w:rsid w:val="00AB6427"/>
    <w:rsid w:val="00AC1D27"/>
    <w:rsid w:val="00AC3C45"/>
    <w:rsid w:val="00AC58BE"/>
    <w:rsid w:val="00AD17CF"/>
    <w:rsid w:val="00AD193D"/>
    <w:rsid w:val="00AD1B59"/>
    <w:rsid w:val="00AD5C1E"/>
    <w:rsid w:val="00AE03D2"/>
    <w:rsid w:val="00AE0DAE"/>
    <w:rsid w:val="00AE0E33"/>
    <w:rsid w:val="00AE27CD"/>
    <w:rsid w:val="00AE300B"/>
    <w:rsid w:val="00AF1364"/>
    <w:rsid w:val="00AF3292"/>
    <w:rsid w:val="00B06773"/>
    <w:rsid w:val="00B1019A"/>
    <w:rsid w:val="00B111A3"/>
    <w:rsid w:val="00B2002D"/>
    <w:rsid w:val="00B243DA"/>
    <w:rsid w:val="00B2525D"/>
    <w:rsid w:val="00B26B20"/>
    <w:rsid w:val="00B35E63"/>
    <w:rsid w:val="00B36B07"/>
    <w:rsid w:val="00B41A9B"/>
    <w:rsid w:val="00B42E78"/>
    <w:rsid w:val="00B464D6"/>
    <w:rsid w:val="00B501D4"/>
    <w:rsid w:val="00B53AB5"/>
    <w:rsid w:val="00B600A9"/>
    <w:rsid w:val="00B61183"/>
    <w:rsid w:val="00B61354"/>
    <w:rsid w:val="00B64810"/>
    <w:rsid w:val="00B700D8"/>
    <w:rsid w:val="00B7313F"/>
    <w:rsid w:val="00B761A8"/>
    <w:rsid w:val="00B82321"/>
    <w:rsid w:val="00B850F3"/>
    <w:rsid w:val="00B8678E"/>
    <w:rsid w:val="00B86C73"/>
    <w:rsid w:val="00BA288F"/>
    <w:rsid w:val="00BA69A1"/>
    <w:rsid w:val="00BA7E28"/>
    <w:rsid w:val="00BB5CFE"/>
    <w:rsid w:val="00BC006E"/>
    <w:rsid w:val="00BC06DC"/>
    <w:rsid w:val="00BD2A35"/>
    <w:rsid w:val="00BD3616"/>
    <w:rsid w:val="00BE580E"/>
    <w:rsid w:val="00BF1D8C"/>
    <w:rsid w:val="00BF4CFE"/>
    <w:rsid w:val="00BF7C8A"/>
    <w:rsid w:val="00C03213"/>
    <w:rsid w:val="00C03BBA"/>
    <w:rsid w:val="00C15BFB"/>
    <w:rsid w:val="00C16633"/>
    <w:rsid w:val="00C363A3"/>
    <w:rsid w:val="00C37BBA"/>
    <w:rsid w:val="00C41FEE"/>
    <w:rsid w:val="00C445C0"/>
    <w:rsid w:val="00C447C5"/>
    <w:rsid w:val="00C454B8"/>
    <w:rsid w:val="00C457FC"/>
    <w:rsid w:val="00C4691B"/>
    <w:rsid w:val="00C50450"/>
    <w:rsid w:val="00C5362D"/>
    <w:rsid w:val="00C53AAA"/>
    <w:rsid w:val="00C56607"/>
    <w:rsid w:val="00C675FE"/>
    <w:rsid w:val="00C67D22"/>
    <w:rsid w:val="00C74179"/>
    <w:rsid w:val="00C75DAB"/>
    <w:rsid w:val="00C76A81"/>
    <w:rsid w:val="00C817DF"/>
    <w:rsid w:val="00C81ACC"/>
    <w:rsid w:val="00C82338"/>
    <w:rsid w:val="00CA51CF"/>
    <w:rsid w:val="00CA6B6A"/>
    <w:rsid w:val="00CC3365"/>
    <w:rsid w:val="00CD0ABF"/>
    <w:rsid w:val="00CD61DE"/>
    <w:rsid w:val="00CE01C5"/>
    <w:rsid w:val="00CE0855"/>
    <w:rsid w:val="00CE0F84"/>
    <w:rsid w:val="00CE6FAE"/>
    <w:rsid w:val="00CF4A82"/>
    <w:rsid w:val="00D00268"/>
    <w:rsid w:val="00D009C1"/>
    <w:rsid w:val="00D13C14"/>
    <w:rsid w:val="00D177C2"/>
    <w:rsid w:val="00D20248"/>
    <w:rsid w:val="00D25611"/>
    <w:rsid w:val="00D46666"/>
    <w:rsid w:val="00D54F6C"/>
    <w:rsid w:val="00D6027E"/>
    <w:rsid w:val="00D614DB"/>
    <w:rsid w:val="00D6719B"/>
    <w:rsid w:val="00D71062"/>
    <w:rsid w:val="00D72D14"/>
    <w:rsid w:val="00D8667E"/>
    <w:rsid w:val="00D9028A"/>
    <w:rsid w:val="00D915DA"/>
    <w:rsid w:val="00D93E6A"/>
    <w:rsid w:val="00D94D6F"/>
    <w:rsid w:val="00DA3CE5"/>
    <w:rsid w:val="00DA6E56"/>
    <w:rsid w:val="00DB4668"/>
    <w:rsid w:val="00DB5401"/>
    <w:rsid w:val="00DC167D"/>
    <w:rsid w:val="00DD31DC"/>
    <w:rsid w:val="00DD4A78"/>
    <w:rsid w:val="00DD4CCD"/>
    <w:rsid w:val="00DE0E82"/>
    <w:rsid w:val="00DE498B"/>
    <w:rsid w:val="00DE7D89"/>
    <w:rsid w:val="00DF23BE"/>
    <w:rsid w:val="00E06FEA"/>
    <w:rsid w:val="00E10482"/>
    <w:rsid w:val="00E151BE"/>
    <w:rsid w:val="00E27907"/>
    <w:rsid w:val="00E3089B"/>
    <w:rsid w:val="00E32934"/>
    <w:rsid w:val="00E344BA"/>
    <w:rsid w:val="00E344E4"/>
    <w:rsid w:val="00E34FDB"/>
    <w:rsid w:val="00E37DC5"/>
    <w:rsid w:val="00E44656"/>
    <w:rsid w:val="00E4625A"/>
    <w:rsid w:val="00E55D60"/>
    <w:rsid w:val="00E61CDC"/>
    <w:rsid w:val="00E61FB3"/>
    <w:rsid w:val="00E62C21"/>
    <w:rsid w:val="00E6418F"/>
    <w:rsid w:val="00E65465"/>
    <w:rsid w:val="00E722CB"/>
    <w:rsid w:val="00E74A82"/>
    <w:rsid w:val="00E760FF"/>
    <w:rsid w:val="00E76270"/>
    <w:rsid w:val="00E76FD1"/>
    <w:rsid w:val="00E80837"/>
    <w:rsid w:val="00E93A2E"/>
    <w:rsid w:val="00EA04EF"/>
    <w:rsid w:val="00EA25E9"/>
    <w:rsid w:val="00EB0CB4"/>
    <w:rsid w:val="00EB5041"/>
    <w:rsid w:val="00EC2EA9"/>
    <w:rsid w:val="00ED1E50"/>
    <w:rsid w:val="00ED2AFD"/>
    <w:rsid w:val="00ED7236"/>
    <w:rsid w:val="00EE77D7"/>
    <w:rsid w:val="00EF4E50"/>
    <w:rsid w:val="00F0132E"/>
    <w:rsid w:val="00F01880"/>
    <w:rsid w:val="00F02397"/>
    <w:rsid w:val="00F03B75"/>
    <w:rsid w:val="00F04E57"/>
    <w:rsid w:val="00F0554F"/>
    <w:rsid w:val="00F07A52"/>
    <w:rsid w:val="00F10258"/>
    <w:rsid w:val="00F10BAA"/>
    <w:rsid w:val="00F1767C"/>
    <w:rsid w:val="00F21634"/>
    <w:rsid w:val="00F225A7"/>
    <w:rsid w:val="00F23E98"/>
    <w:rsid w:val="00F266E5"/>
    <w:rsid w:val="00F33D25"/>
    <w:rsid w:val="00F340BA"/>
    <w:rsid w:val="00F52A84"/>
    <w:rsid w:val="00F52F12"/>
    <w:rsid w:val="00F5532F"/>
    <w:rsid w:val="00F55F5E"/>
    <w:rsid w:val="00F56BED"/>
    <w:rsid w:val="00F633BA"/>
    <w:rsid w:val="00F63AA1"/>
    <w:rsid w:val="00F63BCD"/>
    <w:rsid w:val="00F718A8"/>
    <w:rsid w:val="00F74139"/>
    <w:rsid w:val="00F74E58"/>
    <w:rsid w:val="00F7708F"/>
    <w:rsid w:val="00F862ED"/>
    <w:rsid w:val="00F91DB7"/>
    <w:rsid w:val="00F978B5"/>
    <w:rsid w:val="00F97951"/>
    <w:rsid w:val="00FA6075"/>
    <w:rsid w:val="00FA6534"/>
    <w:rsid w:val="00FB10B3"/>
    <w:rsid w:val="00FB14C0"/>
    <w:rsid w:val="00FB1E2B"/>
    <w:rsid w:val="00FB5FEC"/>
    <w:rsid w:val="00FB6375"/>
    <w:rsid w:val="00FB7B5D"/>
    <w:rsid w:val="00FC7FB9"/>
    <w:rsid w:val="00FD04AA"/>
    <w:rsid w:val="00FE1C98"/>
    <w:rsid w:val="00FE4A41"/>
    <w:rsid w:val="00FF46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country-region"/>
  <w:smartTagType w:namespaceuri="urn:schemas-microsoft-com:office:smarttags" w:name="PostalCode"/>
  <w:smartTagType w:namespaceuri="urn:schemas-microsoft-com:office:smarttags" w:name="City"/>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semiHidden="1" w:unhideWhenUsed="1"/>
    <w:lsdException w:name="annotation text" w:semiHidden="1" w:unhideWhenUsed="1"/>
    <w:lsdException w:name="header" w:semiHidden="1" w:unhideWhenUsed="1"/>
    <w:lsdException w:name="footer" w:semiHidden="1" w:uiPriority="99" w:unhideWhenUsed="1"/>
    <w:lsdException w:name="caption" w:semiHidden="1" w:unhideWhenUsed="1" w:qFormat="1"/>
    <w:lsdException w:name="footnote reference" w:semiHidden="1" w:unhideWhenUsed="1"/>
    <w:lsdException w:name="annotation reference" w:semiHidden="1" w:unhideWhenUsed="1"/>
    <w:lsdException w:name="page number" w:semiHidden="1" w:unhideWhenUsed="1"/>
    <w:lsdException w:name="Title" w:qFormat="1"/>
    <w:lsdException w:name="Default Paragraph Font" w:semiHidden="1" w:unhideWhenUsed="1"/>
    <w:lsdException w:name="Body Text" w:uiPriority="99"/>
    <w:lsdException w:name="Body Text Indent" w:semiHidden="1" w:unhideWhenUsed="1"/>
    <w:lsdException w:name="Subtitle" w:qFormat="1"/>
    <w:lsdException w:name="Hyperlink" w:semiHidden="1" w:uiPriority="99" w:unhideWhenUsed="1"/>
    <w:lsdException w:name="Strong" w:qFormat="1"/>
    <w:lsdException w:name="Emphasis" w:qFormat="1"/>
    <w:lsdException w:name="Plain Text" w:uiPriority="99"/>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nhideWhenUsed="1"/>
    <w:lsdException w:name="No List"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532F"/>
    <w:pPr>
      <w:jc w:val="both"/>
    </w:pPr>
    <w:rPr>
      <w:rFonts w:ascii="Arial" w:hAnsi="Arial"/>
      <w:sz w:val="22"/>
      <w:szCs w:val="24"/>
      <w:lang w:eastAsia="en-US"/>
    </w:rPr>
  </w:style>
  <w:style w:type="paragraph" w:styleId="Heading1">
    <w:name w:val="heading 1"/>
    <w:basedOn w:val="Normal"/>
    <w:next w:val="Normal"/>
    <w:link w:val="Heading1Char"/>
    <w:qFormat/>
    <w:rsid w:val="00F5532F"/>
    <w:pPr>
      <w:keepNext/>
      <w:numPr>
        <w:numId w:val="2"/>
      </w:numPr>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F5532F"/>
    <w:pPr>
      <w:keepNext/>
      <w:numPr>
        <w:ilvl w:val="1"/>
        <w:numId w:val="2"/>
      </w:numPr>
      <w:spacing w:before="240" w:after="60"/>
      <w:outlineLvl w:val="1"/>
    </w:pPr>
    <w:rPr>
      <w:b/>
      <w:bCs/>
      <w:i/>
      <w:iCs/>
      <w:szCs w:val="28"/>
    </w:rPr>
  </w:style>
  <w:style w:type="paragraph" w:styleId="Heading3">
    <w:name w:val="heading 3"/>
    <w:basedOn w:val="Normal"/>
    <w:next w:val="Normal"/>
    <w:link w:val="Heading3Char"/>
    <w:semiHidden/>
    <w:unhideWhenUsed/>
    <w:qFormat/>
    <w:rsid w:val="0013295E"/>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13295E"/>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13295E"/>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13295E"/>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13295E"/>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13295E"/>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13295E"/>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5532F"/>
    <w:rPr>
      <w:rFonts w:ascii="Cambria" w:hAnsi="Cambria"/>
      <w:b/>
      <w:bCs/>
      <w:kern w:val="32"/>
      <w:sz w:val="32"/>
      <w:szCs w:val="32"/>
      <w:lang w:eastAsia="en-US"/>
    </w:rPr>
  </w:style>
  <w:style w:type="character" w:customStyle="1" w:styleId="Heading2Char">
    <w:name w:val="Heading 2 Char"/>
    <w:link w:val="Heading2"/>
    <w:rsid w:val="00F5532F"/>
    <w:rPr>
      <w:rFonts w:ascii="Arial" w:hAnsi="Arial"/>
      <w:b/>
      <w:bCs/>
      <w:i/>
      <w:iCs/>
      <w:sz w:val="22"/>
      <w:szCs w:val="28"/>
      <w:lang w:eastAsia="en-US"/>
    </w:rPr>
  </w:style>
  <w:style w:type="paragraph" w:styleId="FootnoteText">
    <w:name w:val="footnote text"/>
    <w:aliases w:val="LM Footnote,LM Note de bas de page,Note de bas de page LM,LM footnote,Footnote Text LM,single space,FOOTNOTES,fn,footnote text,ALTS FOOTNOTE,ft,Geneva 9,Font: Geneva 9,Boston 10,f,Car,Footnote Text Char2 Char,t"/>
    <w:basedOn w:val="Normal"/>
    <w:link w:val="FootnoteTextChar"/>
    <w:rsid w:val="00F5532F"/>
    <w:rPr>
      <w:rFonts w:ascii="Times New Roman" w:hAnsi="Times New Roman"/>
      <w:sz w:val="20"/>
      <w:szCs w:val="20"/>
      <w:lang w:val="en-US"/>
    </w:rPr>
  </w:style>
  <w:style w:type="character" w:customStyle="1" w:styleId="FootnoteTextChar">
    <w:name w:val="Footnote Text Char"/>
    <w:aliases w:val="LM Footnote Char1,LM Note de bas de page Char1,Note de bas de page LM Char1,LM footnote Char1,Footnote Text LM Char1,single space Char1,FOOTNOTES Char1,fn Char1,footnote text Char1,ALTS FOOTNOTE Char1,ft Char1,Geneva 9 Char,f Char1"/>
    <w:link w:val="FootnoteText"/>
    <w:rsid w:val="00F5532F"/>
    <w:rPr>
      <w:rFonts w:ascii="Times New Roman" w:eastAsia="Times New Roman" w:hAnsi="Times New Roman" w:cs="Times New Roman"/>
      <w:lang w:val="en-US"/>
    </w:rPr>
  </w:style>
  <w:style w:type="paragraph" w:styleId="CommentText">
    <w:name w:val="annotation text"/>
    <w:basedOn w:val="Normal"/>
    <w:link w:val="CommentTextChar"/>
    <w:semiHidden/>
    <w:rsid w:val="00F5532F"/>
    <w:rPr>
      <w:rFonts w:ascii="Times New Roman" w:hAnsi="Times New Roman"/>
      <w:sz w:val="20"/>
      <w:szCs w:val="20"/>
    </w:rPr>
  </w:style>
  <w:style w:type="character" w:customStyle="1" w:styleId="CommentTextChar">
    <w:name w:val="Comment Text Char"/>
    <w:link w:val="CommentText"/>
    <w:semiHidden/>
    <w:rsid w:val="00F5532F"/>
    <w:rPr>
      <w:rFonts w:ascii="Times New Roman" w:eastAsia="Times New Roman" w:hAnsi="Times New Roman" w:cs="Times New Roman"/>
    </w:rPr>
  </w:style>
  <w:style w:type="paragraph" w:styleId="Header">
    <w:name w:val="header"/>
    <w:basedOn w:val="Normal"/>
    <w:link w:val="HeaderChar"/>
    <w:rsid w:val="00F5532F"/>
    <w:pPr>
      <w:tabs>
        <w:tab w:val="center" w:pos="4320"/>
        <w:tab w:val="right" w:pos="8640"/>
      </w:tabs>
    </w:pPr>
    <w:rPr>
      <w:rFonts w:ascii="Times New Roman" w:hAnsi="Times New Roman"/>
      <w:sz w:val="24"/>
      <w:lang w:eastAsia="en-GB"/>
    </w:rPr>
  </w:style>
  <w:style w:type="character" w:customStyle="1" w:styleId="HeaderChar">
    <w:name w:val="Header Char"/>
    <w:link w:val="Header"/>
    <w:rsid w:val="00F5532F"/>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F5532F"/>
    <w:pPr>
      <w:tabs>
        <w:tab w:val="center" w:pos="4320"/>
        <w:tab w:val="right" w:pos="8640"/>
      </w:tabs>
    </w:pPr>
    <w:rPr>
      <w:rFonts w:ascii="Times New Roman" w:hAnsi="Times New Roman"/>
      <w:sz w:val="24"/>
      <w:lang w:eastAsia="en-GB"/>
    </w:rPr>
  </w:style>
  <w:style w:type="character" w:customStyle="1" w:styleId="FooterChar">
    <w:name w:val="Footer Char"/>
    <w:link w:val="Footer"/>
    <w:uiPriority w:val="99"/>
    <w:rsid w:val="00F5532F"/>
    <w:rPr>
      <w:rFonts w:ascii="Times New Roman" w:eastAsia="Times New Roman" w:hAnsi="Times New Roman" w:cs="Times New Roman"/>
      <w:sz w:val="24"/>
      <w:szCs w:val="24"/>
      <w:lang w:eastAsia="en-GB"/>
    </w:rPr>
  </w:style>
  <w:style w:type="character" w:styleId="FootnoteReference">
    <w:name w:val="footnote reference"/>
    <w:aliases w:val="16 Point,Superscript 6 Point, BVI fnr,BVI fnr,BVI fnr Car Car1 Char Car Car Car Car Car Car Car1 Car Car Car Car,BVI fnr Car Car Char Car Car Car Car Car Car Car Car Car Car Car"/>
    <w:rsid w:val="00F5532F"/>
    <w:rPr>
      <w:vertAlign w:val="superscript"/>
    </w:rPr>
  </w:style>
  <w:style w:type="character" w:styleId="CommentReference">
    <w:name w:val="annotation reference"/>
    <w:semiHidden/>
    <w:rsid w:val="00F5532F"/>
    <w:rPr>
      <w:sz w:val="16"/>
      <w:szCs w:val="16"/>
    </w:rPr>
  </w:style>
  <w:style w:type="character" w:styleId="PageNumber">
    <w:name w:val="page number"/>
    <w:basedOn w:val="DefaultParagraphFont"/>
    <w:rsid w:val="00F5532F"/>
  </w:style>
  <w:style w:type="paragraph" w:styleId="BodyTextIndent">
    <w:name w:val="Body Text Indent"/>
    <w:basedOn w:val="Normal"/>
    <w:link w:val="BodyTextIndentChar"/>
    <w:rsid w:val="00F5532F"/>
    <w:pPr>
      <w:ind w:left="720"/>
    </w:pPr>
    <w:rPr>
      <w:rFonts w:ascii="Times New Roman" w:hAnsi="Times New Roman"/>
      <w:i/>
      <w:iCs/>
      <w:sz w:val="24"/>
    </w:rPr>
  </w:style>
  <w:style w:type="character" w:customStyle="1" w:styleId="BodyTextIndentChar">
    <w:name w:val="Body Text Indent Char"/>
    <w:link w:val="BodyTextIndent"/>
    <w:rsid w:val="00F5532F"/>
    <w:rPr>
      <w:rFonts w:ascii="Times New Roman" w:eastAsia="Times New Roman" w:hAnsi="Times New Roman" w:cs="Times New Roman"/>
      <w:i/>
      <w:iCs/>
      <w:sz w:val="24"/>
      <w:szCs w:val="24"/>
    </w:rPr>
  </w:style>
  <w:style w:type="character" w:styleId="Hyperlink">
    <w:name w:val="Hyperlink"/>
    <w:uiPriority w:val="99"/>
    <w:rsid w:val="00F5532F"/>
    <w:rPr>
      <w:color w:val="0000FF"/>
      <w:u w:val="single"/>
    </w:rPr>
  </w:style>
  <w:style w:type="paragraph" w:styleId="CommentSubject">
    <w:name w:val="annotation subject"/>
    <w:basedOn w:val="CommentText"/>
    <w:next w:val="CommentText"/>
    <w:link w:val="CommentSubjectChar"/>
    <w:semiHidden/>
    <w:rsid w:val="00F5532F"/>
    <w:rPr>
      <w:b/>
      <w:bCs/>
    </w:rPr>
  </w:style>
  <w:style w:type="character" w:customStyle="1" w:styleId="CommentSubjectChar">
    <w:name w:val="Comment Subject Char"/>
    <w:link w:val="CommentSubject"/>
    <w:semiHidden/>
    <w:rsid w:val="00F5532F"/>
    <w:rPr>
      <w:rFonts w:ascii="Times New Roman" w:eastAsia="Times New Roman" w:hAnsi="Times New Roman" w:cs="Times New Roman"/>
      <w:b/>
      <w:bCs/>
    </w:rPr>
  </w:style>
  <w:style w:type="paragraph" w:styleId="BalloonText">
    <w:name w:val="Balloon Text"/>
    <w:basedOn w:val="Normal"/>
    <w:link w:val="BalloonTextChar"/>
    <w:semiHidden/>
    <w:rsid w:val="00F5532F"/>
    <w:rPr>
      <w:rFonts w:ascii="Tahoma" w:hAnsi="Tahoma"/>
      <w:sz w:val="16"/>
      <w:szCs w:val="16"/>
    </w:rPr>
  </w:style>
  <w:style w:type="character" w:customStyle="1" w:styleId="BalloonTextChar">
    <w:name w:val="Balloon Text Char"/>
    <w:link w:val="BalloonText"/>
    <w:semiHidden/>
    <w:rsid w:val="00F5532F"/>
    <w:rPr>
      <w:rFonts w:ascii="Tahoma" w:eastAsia="Times New Roman" w:hAnsi="Tahoma" w:cs="Tahoma"/>
      <w:sz w:val="16"/>
      <w:szCs w:val="16"/>
    </w:rPr>
  </w:style>
  <w:style w:type="table" w:styleId="TableGrid">
    <w:name w:val="Table Grid"/>
    <w:basedOn w:val="TableNormal"/>
    <w:rsid w:val="00F553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5532F"/>
    <w:pPr>
      <w:ind w:left="720"/>
    </w:pPr>
  </w:style>
  <w:style w:type="paragraph" w:styleId="PlainText">
    <w:name w:val="Plain Text"/>
    <w:basedOn w:val="Normal"/>
    <w:link w:val="PlainTextChar"/>
    <w:uiPriority w:val="99"/>
    <w:rsid w:val="00D177C2"/>
    <w:pPr>
      <w:jc w:val="left"/>
    </w:pPr>
    <w:rPr>
      <w:rFonts w:ascii="Courier New" w:hAnsi="Courier New"/>
      <w:sz w:val="20"/>
      <w:szCs w:val="20"/>
    </w:rPr>
  </w:style>
  <w:style w:type="character" w:customStyle="1" w:styleId="PlainTextChar">
    <w:name w:val="Plain Text Char"/>
    <w:link w:val="PlainText"/>
    <w:uiPriority w:val="99"/>
    <w:rsid w:val="00D177C2"/>
    <w:rPr>
      <w:rFonts w:ascii="Courier New" w:hAnsi="Courier New" w:cs="Courier New"/>
    </w:rPr>
  </w:style>
  <w:style w:type="paragraph" w:styleId="BodyText3">
    <w:name w:val="Body Text 3"/>
    <w:basedOn w:val="Normal"/>
    <w:link w:val="BodyText3Char"/>
    <w:rsid w:val="00D177C2"/>
    <w:pPr>
      <w:spacing w:after="120"/>
      <w:jc w:val="left"/>
    </w:pPr>
    <w:rPr>
      <w:rFonts w:ascii="Times New Roman" w:hAnsi="Times New Roman"/>
      <w:sz w:val="16"/>
      <w:szCs w:val="16"/>
    </w:rPr>
  </w:style>
  <w:style w:type="character" w:customStyle="1" w:styleId="BodyText3Char">
    <w:name w:val="Body Text 3 Char"/>
    <w:link w:val="BodyText3"/>
    <w:rsid w:val="00D177C2"/>
    <w:rPr>
      <w:sz w:val="16"/>
      <w:szCs w:val="16"/>
    </w:rPr>
  </w:style>
  <w:style w:type="paragraph" w:styleId="BodyText">
    <w:name w:val="Body Text"/>
    <w:basedOn w:val="Normal"/>
    <w:link w:val="BodyTextChar"/>
    <w:uiPriority w:val="99"/>
    <w:rsid w:val="00FE1C98"/>
    <w:pPr>
      <w:spacing w:after="120"/>
      <w:jc w:val="left"/>
    </w:pPr>
    <w:rPr>
      <w:rFonts w:ascii="Times New Roman" w:hAnsi="Times New Roman"/>
      <w:sz w:val="24"/>
    </w:rPr>
  </w:style>
  <w:style w:type="character" w:customStyle="1" w:styleId="BodyTextChar">
    <w:name w:val="Body Text Char"/>
    <w:link w:val="BodyText"/>
    <w:uiPriority w:val="99"/>
    <w:rsid w:val="00FE1C98"/>
    <w:rPr>
      <w:sz w:val="24"/>
      <w:szCs w:val="24"/>
      <w:lang w:eastAsia="en-US"/>
    </w:rPr>
  </w:style>
  <w:style w:type="paragraph" w:styleId="BodyText2">
    <w:name w:val="Body Text 2"/>
    <w:basedOn w:val="Normal"/>
    <w:link w:val="BodyText2Char"/>
    <w:rsid w:val="00C675FE"/>
    <w:pPr>
      <w:spacing w:after="120" w:line="480" w:lineRule="auto"/>
    </w:pPr>
  </w:style>
  <w:style w:type="character" w:customStyle="1" w:styleId="BodyText2Char">
    <w:name w:val="Body Text 2 Char"/>
    <w:link w:val="BodyText2"/>
    <w:rsid w:val="00C675FE"/>
    <w:rPr>
      <w:rFonts w:ascii="Arial" w:hAnsi="Arial"/>
      <w:sz w:val="22"/>
      <w:szCs w:val="24"/>
      <w:lang w:eastAsia="en-US"/>
    </w:rPr>
  </w:style>
  <w:style w:type="paragraph" w:customStyle="1" w:styleId="BodySingle">
    <w:name w:val="Body Single"/>
    <w:basedOn w:val="Normal"/>
    <w:rsid w:val="00FA6534"/>
    <w:pPr>
      <w:autoSpaceDE w:val="0"/>
      <w:autoSpaceDN w:val="0"/>
      <w:adjustRightInd w:val="0"/>
    </w:pPr>
    <w:rPr>
      <w:rFonts w:cs="Arial"/>
      <w:sz w:val="20"/>
      <w:szCs w:val="20"/>
    </w:rPr>
  </w:style>
  <w:style w:type="paragraph" w:customStyle="1" w:styleId="Char">
    <w:name w:val="Char"/>
    <w:basedOn w:val="Normal"/>
    <w:rsid w:val="001E2DBE"/>
    <w:pPr>
      <w:spacing w:after="160" w:line="240" w:lineRule="exact"/>
      <w:jc w:val="left"/>
    </w:pPr>
    <w:rPr>
      <w:rFonts w:ascii="Verdana" w:hAnsi="Verdana"/>
      <w:sz w:val="20"/>
      <w:szCs w:val="20"/>
      <w:lang w:val="en-US"/>
    </w:rPr>
  </w:style>
  <w:style w:type="character" w:customStyle="1" w:styleId="FootnoteTextChar1">
    <w:name w:val="Footnote Text Char1"/>
    <w:aliases w:val="LM Footnote Char,LM Note de bas de page Char,Note de bas de page LM Char,LM footnote Char,Footnote Text Char Char,Footnote Text LM Char,single space Char,FOOTNOTES Char,fn Char,footnote text Char,ALTS FOOTNOTE Char,ft Char,f Char"/>
    <w:locked/>
    <w:rsid w:val="003B37EA"/>
    <w:rPr>
      <w:snapToGrid w:val="0"/>
      <w:spacing w:val="-2"/>
      <w:lang w:val="en-GB" w:eastAsia="en-US" w:bidi="ar-SA"/>
    </w:rPr>
  </w:style>
  <w:style w:type="paragraph" w:customStyle="1" w:styleId="msolistparagraph0">
    <w:name w:val="msolistparagraph"/>
    <w:basedOn w:val="Normal"/>
    <w:rsid w:val="003B37EA"/>
    <w:pPr>
      <w:ind w:left="720"/>
      <w:jc w:val="left"/>
    </w:pPr>
    <w:rPr>
      <w:rFonts w:ascii="Times New Roman" w:hAnsi="Times New Roman"/>
      <w:sz w:val="24"/>
      <w:lang w:val="en-US"/>
    </w:rPr>
  </w:style>
  <w:style w:type="paragraph" w:customStyle="1" w:styleId="FreeForm">
    <w:name w:val="Free Form"/>
    <w:rsid w:val="005F1EE4"/>
    <w:rPr>
      <w:rFonts w:ascii="Helvetica" w:eastAsia="ヒラギノ角ゴ Pro W3" w:hAnsi="Helvetica"/>
      <w:color w:val="000000"/>
      <w:sz w:val="24"/>
      <w:lang w:val="en-US" w:eastAsia="en-US"/>
    </w:rPr>
  </w:style>
  <w:style w:type="paragraph" w:customStyle="1" w:styleId="Application3">
    <w:name w:val="Application3"/>
    <w:basedOn w:val="Normal"/>
    <w:autoRedefine/>
    <w:rsid w:val="00E4625A"/>
    <w:rPr>
      <w:rFonts w:cs="Arial"/>
      <w:bCs/>
      <w:snapToGrid w:val="0"/>
      <w:sz w:val="20"/>
      <w:szCs w:val="20"/>
    </w:rPr>
  </w:style>
  <w:style w:type="paragraph" w:styleId="BodyTextIndent3">
    <w:name w:val="Body Text Indent 3"/>
    <w:basedOn w:val="Normal"/>
    <w:link w:val="BodyTextIndent3Char"/>
    <w:rsid w:val="007900F7"/>
    <w:pPr>
      <w:spacing w:after="120"/>
      <w:ind w:left="360"/>
      <w:jc w:val="left"/>
    </w:pPr>
    <w:rPr>
      <w:rFonts w:ascii="Times New Roman" w:hAnsi="Times New Roman"/>
      <w:snapToGrid w:val="0"/>
      <w:sz w:val="16"/>
      <w:szCs w:val="16"/>
    </w:rPr>
  </w:style>
  <w:style w:type="character" w:customStyle="1" w:styleId="BodyTextIndent3Char">
    <w:name w:val="Body Text Indent 3 Char"/>
    <w:link w:val="BodyTextIndent3"/>
    <w:rsid w:val="007900F7"/>
    <w:rPr>
      <w:snapToGrid w:val="0"/>
      <w:sz w:val="16"/>
      <w:szCs w:val="16"/>
      <w:lang w:val="en-GB"/>
    </w:rPr>
  </w:style>
  <w:style w:type="character" w:customStyle="1" w:styleId="Administrator">
    <w:name w:val="Administrator"/>
    <w:semiHidden/>
    <w:rsid w:val="007900F7"/>
    <w:rPr>
      <w:rFonts w:ascii="Arial" w:hAnsi="Arial" w:cs="Arial"/>
      <w:color w:val="000080"/>
      <w:sz w:val="20"/>
      <w:szCs w:val="20"/>
    </w:rPr>
  </w:style>
  <w:style w:type="character" w:customStyle="1" w:styleId="CommentTextChar1">
    <w:name w:val="Comment Text Char1"/>
    <w:semiHidden/>
    <w:rsid w:val="00390746"/>
    <w:rPr>
      <w:lang w:val="en-GB" w:eastAsia="en-GB"/>
    </w:rPr>
  </w:style>
  <w:style w:type="paragraph" w:styleId="TOCHeading">
    <w:name w:val="TOC Heading"/>
    <w:basedOn w:val="Heading1"/>
    <w:next w:val="Normal"/>
    <w:uiPriority w:val="39"/>
    <w:semiHidden/>
    <w:unhideWhenUsed/>
    <w:qFormat/>
    <w:rsid w:val="00C454B8"/>
    <w:pPr>
      <w:keepLines/>
      <w:spacing w:before="480" w:after="0" w:line="276" w:lineRule="auto"/>
      <w:jc w:val="left"/>
      <w:outlineLvl w:val="9"/>
    </w:pPr>
    <w:rPr>
      <w:rFonts w:eastAsia="MS Gothic"/>
      <w:color w:val="365F91"/>
      <w:kern w:val="0"/>
      <w:sz w:val="28"/>
      <w:szCs w:val="28"/>
      <w:lang w:val="en-US" w:eastAsia="ja-JP"/>
    </w:rPr>
  </w:style>
  <w:style w:type="paragraph" w:styleId="TOC1">
    <w:name w:val="toc 1"/>
    <w:basedOn w:val="Normal"/>
    <w:next w:val="Normal"/>
    <w:autoRedefine/>
    <w:uiPriority w:val="39"/>
    <w:rsid w:val="004E29E5"/>
    <w:pPr>
      <w:tabs>
        <w:tab w:val="left" w:pos="440"/>
        <w:tab w:val="right" w:leader="dot" w:pos="9016"/>
      </w:tabs>
      <w:ind w:left="450" w:hanging="450"/>
    </w:pPr>
  </w:style>
  <w:style w:type="paragraph" w:styleId="TOC2">
    <w:name w:val="toc 2"/>
    <w:basedOn w:val="Normal"/>
    <w:next w:val="Normal"/>
    <w:autoRedefine/>
    <w:uiPriority w:val="39"/>
    <w:rsid w:val="00C454B8"/>
    <w:pPr>
      <w:ind w:left="220"/>
    </w:pPr>
  </w:style>
  <w:style w:type="character" w:customStyle="1" w:styleId="Heading3Char">
    <w:name w:val="Heading 3 Char"/>
    <w:link w:val="Heading3"/>
    <w:semiHidden/>
    <w:rsid w:val="0013295E"/>
    <w:rPr>
      <w:rFonts w:ascii="Cambria" w:hAnsi="Cambria"/>
      <w:b/>
      <w:bCs/>
      <w:sz w:val="26"/>
      <w:szCs w:val="26"/>
      <w:lang w:eastAsia="en-US"/>
    </w:rPr>
  </w:style>
  <w:style w:type="character" w:customStyle="1" w:styleId="Heading4Char">
    <w:name w:val="Heading 4 Char"/>
    <w:link w:val="Heading4"/>
    <w:semiHidden/>
    <w:rsid w:val="0013295E"/>
    <w:rPr>
      <w:rFonts w:ascii="Calibri" w:hAnsi="Calibri"/>
      <w:b/>
      <w:bCs/>
      <w:sz w:val="28"/>
      <w:szCs w:val="28"/>
      <w:lang w:eastAsia="en-US"/>
    </w:rPr>
  </w:style>
  <w:style w:type="character" w:customStyle="1" w:styleId="Heading5Char">
    <w:name w:val="Heading 5 Char"/>
    <w:link w:val="Heading5"/>
    <w:semiHidden/>
    <w:rsid w:val="0013295E"/>
    <w:rPr>
      <w:rFonts w:ascii="Calibri" w:hAnsi="Calibri"/>
      <w:b/>
      <w:bCs/>
      <w:i/>
      <w:iCs/>
      <w:sz w:val="26"/>
      <w:szCs w:val="26"/>
      <w:lang w:eastAsia="en-US"/>
    </w:rPr>
  </w:style>
  <w:style w:type="character" w:customStyle="1" w:styleId="Heading6Char">
    <w:name w:val="Heading 6 Char"/>
    <w:link w:val="Heading6"/>
    <w:semiHidden/>
    <w:rsid w:val="0013295E"/>
    <w:rPr>
      <w:rFonts w:ascii="Calibri" w:hAnsi="Calibri"/>
      <w:b/>
      <w:bCs/>
      <w:sz w:val="22"/>
      <w:szCs w:val="22"/>
      <w:lang w:eastAsia="en-US"/>
    </w:rPr>
  </w:style>
  <w:style w:type="character" w:customStyle="1" w:styleId="Heading7Char">
    <w:name w:val="Heading 7 Char"/>
    <w:link w:val="Heading7"/>
    <w:semiHidden/>
    <w:rsid w:val="0013295E"/>
    <w:rPr>
      <w:rFonts w:ascii="Calibri" w:hAnsi="Calibri"/>
      <w:sz w:val="24"/>
      <w:szCs w:val="24"/>
      <w:lang w:eastAsia="en-US"/>
    </w:rPr>
  </w:style>
  <w:style w:type="character" w:customStyle="1" w:styleId="Heading8Char">
    <w:name w:val="Heading 8 Char"/>
    <w:link w:val="Heading8"/>
    <w:semiHidden/>
    <w:rsid w:val="0013295E"/>
    <w:rPr>
      <w:rFonts w:ascii="Calibri" w:hAnsi="Calibri"/>
      <w:i/>
      <w:iCs/>
      <w:sz w:val="24"/>
      <w:szCs w:val="24"/>
      <w:lang w:eastAsia="en-US"/>
    </w:rPr>
  </w:style>
  <w:style w:type="character" w:customStyle="1" w:styleId="Heading9Char">
    <w:name w:val="Heading 9 Char"/>
    <w:link w:val="Heading9"/>
    <w:semiHidden/>
    <w:rsid w:val="0013295E"/>
    <w:rPr>
      <w:rFonts w:ascii="Cambria" w:hAnsi="Cambria"/>
      <w:sz w:val="22"/>
      <w:szCs w:val="22"/>
      <w:lang w:eastAsia="en-US"/>
    </w:rPr>
  </w:style>
  <w:style w:type="character" w:customStyle="1" w:styleId="UNMASBodyText">
    <w:name w:val="UNMAS Body Text"/>
    <w:basedOn w:val="DefaultParagraphFont"/>
    <w:rsid w:val="006B6AFF"/>
    <w:rPr>
      <w:rFonts w:ascii="Arial" w:hAnsi="Arial"/>
      <w:sz w:val="20"/>
    </w:rPr>
  </w:style>
  <w:style w:type="paragraph" w:customStyle="1" w:styleId="Textkrper21">
    <w:name w:val="Textkörper 21"/>
    <w:basedOn w:val="Normal"/>
    <w:rsid w:val="006B6AFF"/>
    <w:pPr>
      <w:tabs>
        <w:tab w:val="left" w:pos="284"/>
      </w:tabs>
      <w:spacing w:line="360" w:lineRule="atLeast"/>
    </w:pPr>
    <w:rPr>
      <w:color w:val="000000"/>
      <w:lang w:val="de-DE" w:eastAsia="ar-SA"/>
    </w:rPr>
  </w:style>
  <w:style w:type="character" w:styleId="Strong">
    <w:name w:val="Strong"/>
    <w:basedOn w:val="DefaultParagraphFont"/>
    <w:qFormat/>
    <w:rsid w:val="006B6AFF"/>
    <w:rPr>
      <w:b/>
      <w:bCs/>
    </w:rPr>
  </w:style>
  <w:style w:type="paragraph" w:customStyle="1" w:styleId="ColorfulList-Accent11">
    <w:name w:val="Colorful List - Accent 11"/>
    <w:basedOn w:val="Normal"/>
    <w:qFormat/>
    <w:rsid w:val="00760167"/>
    <w:pPr>
      <w:ind w:left="720"/>
      <w:jc w:val="left"/>
    </w:pPr>
    <w:rPr>
      <w:rFonts w:ascii="Times New Roman" w:eastAsia="Calibri" w:hAnsi="Times New Roman"/>
      <w:sz w:val="24"/>
      <w:lang w:val="en-IE" w:eastAsia="en-GB"/>
    </w:rPr>
  </w:style>
  <w:style w:type="paragraph" w:styleId="NoSpacing">
    <w:name w:val="No Spacing"/>
    <w:uiPriority w:val="1"/>
    <w:qFormat/>
    <w:rsid w:val="00526DBC"/>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9927">
      <w:bodyDiv w:val="1"/>
      <w:marLeft w:val="0"/>
      <w:marRight w:val="0"/>
      <w:marTop w:val="0"/>
      <w:marBottom w:val="0"/>
      <w:divBdr>
        <w:top w:val="none" w:sz="0" w:space="0" w:color="auto"/>
        <w:left w:val="none" w:sz="0" w:space="0" w:color="auto"/>
        <w:bottom w:val="none" w:sz="0" w:space="0" w:color="auto"/>
        <w:right w:val="none" w:sz="0" w:space="0" w:color="auto"/>
      </w:divBdr>
    </w:div>
    <w:div w:id="200094860">
      <w:bodyDiv w:val="1"/>
      <w:marLeft w:val="0"/>
      <w:marRight w:val="0"/>
      <w:marTop w:val="0"/>
      <w:marBottom w:val="0"/>
      <w:divBdr>
        <w:top w:val="none" w:sz="0" w:space="0" w:color="auto"/>
        <w:left w:val="none" w:sz="0" w:space="0" w:color="auto"/>
        <w:bottom w:val="none" w:sz="0" w:space="0" w:color="auto"/>
        <w:right w:val="none" w:sz="0" w:space="0" w:color="auto"/>
      </w:divBdr>
    </w:div>
    <w:div w:id="202595966">
      <w:bodyDiv w:val="1"/>
      <w:marLeft w:val="0"/>
      <w:marRight w:val="0"/>
      <w:marTop w:val="0"/>
      <w:marBottom w:val="0"/>
      <w:divBdr>
        <w:top w:val="none" w:sz="0" w:space="0" w:color="auto"/>
        <w:left w:val="none" w:sz="0" w:space="0" w:color="auto"/>
        <w:bottom w:val="none" w:sz="0" w:space="0" w:color="auto"/>
        <w:right w:val="none" w:sz="0" w:space="0" w:color="auto"/>
      </w:divBdr>
    </w:div>
    <w:div w:id="345140370">
      <w:bodyDiv w:val="1"/>
      <w:marLeft w:val="0"/>
      <w:marRight w:val="0"/>
      <w:marTop w:val="0"/>
      <w:marBottom w:val="0"/>
      <w:divBdr>
        <w:top w:val="none" w:sz="0" w:space="0" w:color="auto"/>
        <w:left w:val="none" w:sz="0" w:space="0" w:color="auto"/>
        <w:bottom w:val="none" w:sz="0" w:space="0" w:color="auto"/>
        <w:right w:val="none" w:sz="0" w:space="0" w:color="auto"/>
      </w:divBdr>
    </w:div>
    <w:div w:id="421149125">
      <w:bodyDiv w:val="1"/>
      <w:marLeft w:val="0"/>
      <w:marRight w:val="0"/>
      <w:marTop w:val="0"/>
      <w:marBottom w:val="0"/>
      <w:divBdr>
        <w:top w:val="none" w:sz="0" w:space="0" w:color="auto"/>
        <w:left w:val="none" w:sz="0" w:space="0" w:color="auto"/>
        <w:bottom w:val="none" w:sz="0" w:space="0" w:color="auto"/>
        <w:right w:val="none" w:sz="0" w:space="0" w:color="auto"/>
      </w:divBdr>
    </w:div>
    <w:div w:id="806892213">
      <w:bodyDiv w:val="1"/>
      <w:marLeft w:val="0"/>
      <w:marRight w:val="0"/>
      <w:marTop w:val="0"/>
      <w:marBottom w:val="0"/>
      <w:divBdr>
        <w:top w:val="none" w:sz="0" w:space="0" w:color="auto"/>
        <w:left w:val="none" w:sz="0" w:space="0" w:color="auto"/>
        <w:bottom w:val="none" w:sz="0" w:space="0" w:color="auto"/>
        <w:right w:val="none" w:sz="0" w:space="0" w:color="auto"/>
      </w:divBdr>
    </w:div>
    <w:div w:id="1034504071">
      <w:bodyDiv w:val="1"/>
      <w:marLeft w:val="0"/>
      <w:marRight w:val="0"/>
      <w:marTop w:val="0"/>
      <w:marBottom w:val="0"/>
      <w:divBdr>
        <w:top w:val="none" w:sz="0" w:space="0" w:color="auto"/>
        <w:left w:val="none" w:sz="0" w:space="0" w:color="auto"/>
        <w:bottom w:val="none" w:sz="0" w:space="0" w:color="auto"/>
        <w:right w:val="none" w:sz="0" w:space="0" w:color="auto"/>
      </w:divBdr>
    </w:div>
    <w:div w:id="1073357221">
      <w:bodyDiv w:val="1"/>
      <w:marLeft w:val="0"/>
      <w:marRight w:val="0"/>
      <w:marTop w:val="0"/>
      <w:marBottom w:val="0"/>
      <w:divBdr>
        <w:top w:val="none" w:sz="0" w:space="0" w:color="auto"/>
        <w:left w:val="none" w:sz="0" w:space="0" w:color="auto"/>
        <w:bottom w:val="none" w:sz="0" w:space="0" w:color="auto"/>
        <w:right w:val="none" w:sz="0" w:space="0" w:color="auto"/>
      </w:divBdr>
    </w:div>
    <w:div w:id="1494029739">
      <w:bodyDiv w:val="1"/>
      <w:marLeft w:val="0"/>
      <w:marRight w:val="0"/>
      <w:marTop w:val="0"/>
      <w:marBottom w:val="0"/>
      <w:divBdr>
        <w:top w:val="none" w:sz="0" w:space="0" w:color="auto"/>
        <w:left w:val="none" w:sz="0" w:space="0" w:color="auto"/>
        <w:bottom w:val="none" w:sz="0" w:space="0" w:color="auto"/>
        <w:right w:val="none" w:sz="0" w:space="0" w:color="auto"/>
      </w:divBdr>
    </w:div>
    <w:div w:id="1709601451">
      <w:bodyDiv w:val="1"/>
      <w:marLeft w:val="0"/>
      <w:marRight w:val="0"/>
      <w:marTop w:val="0"/>
      <w:marBottom w:val="0"/>
      <w:divBdr>
        <w:top w:val="none" w:sz="0" w:space="0" w:color="auto"/>
        <w:left w:val="none" w:sz="0" w:space="0" w:color="auto"/>
        <w:bottom w:val="none" w:sz="0" w:space="0" w:color="auto"/>
        <w:right w:val="none" w:sz="0" w:space="0" w:color="auto"/>
      </w:divBdr>
    </w:div>
    <w:div w:id="1903711503">
      <w:bodyDiv w:val="1"/>
      <w:marLeft w:val="0"/>
      <w:marRight w:val="0"/>
      <w:marTop w:val="0"/>
      <w:marBottom w:val="0"/>
      <w:divBdr>
        <w:top w:val="none" w:sz="0" w:space="0" w:color="auto"/>
        <w:left w:val="none" w:sz="0" w:space="0" w:color="auto"/>
        <w:bottom w:val="none" w:sz="0" w:space="0" w:color="auto"/>
        <w:right w:val="none" w:sz="0" w:space="0" w:color="auto"/>
      </w:divBdr>
    </w:div>
    <w:div w:id="1952545020">
      <w:bodyDiv w:val="1"/>
      <w:marLeft w:val="0"/>
      <w:marRight w:val="0"/>
      <w:marTop w:val="0"/>
      <w:marBottom w:val="0"/>
      <w:divBdr>
        <w:top w:val="none" w:sz="0" w:space="0" w:color="auto"/>
        <w:left w:val="none" w:sz="0" w:space="0" w:color="auto"/>
        <w:bottom w:val="none" w:sz="0" w:space="0" w:color="auto"/>
        <w:right w:val="none" w:sz="0" w:space="0" w:color="auto"/>
      </w:divBdr>
    </w:div>
    <w:div w:id="1962613354">
      <w:bodyDiv w:val="1"/>
      <w:marLeft w:val="0"/>
      <w:marRight w:val="0"/>
      <w:marTop w:val="0"/>
      <w:marBottom w:val="0"/>
      <w:divBdr>
        <w:top w:val="none" w:sz="0" w:space="0" w:color="auto"/>
        <w:left w:val="none" w:sz="0" w:space="0" w:color="auto"/>
        <w:bottom w:val="none" w:sz="0" w:space="0" w:color="auto"/>
        <w:right w:val="none" w:sz="0" w:space="0" w:color="auto"/>
      </w:divBdr>
    </w:div>
    <w:div w:id="198778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ina.seecharan@maginternational.org"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mailto:info@maginternational.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gclearsmines.org"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aginternational.org/MAG/en/about/mag-an-iso-90012008-accredited-organisati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ndp.org.lb/WhatWeDo/MDGs.cfm" TargetMode="External"/><Relationship Id="rId1" Type="http://schemas.openxmlformats.org/officeDocument/2006/relationships/hyperlink" Target="http://lm.icbl.org/index.php/publications/display?act=submit&amp;pqs_year=2008&amp;pqs_type=lm&amp;pqs_report=iraq&amp;pqs_s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0A39151-536D-4265-B26A-3B6B7FA3F741}"/>
</file>

<file path=customXml/itemProps2.xml><?xml version="1.0" encoding="utf-8"?>
<ds:datastoreItem xmlns:ds="http://schemas.openxmlformats.org/officeDocument/2006/customXml" ds:itemID="{0D4BB78F-9256-4A33-A91F-DABDB4A2A801}"/>
</file>

<file path=customXml/itemProps3.xml><?xml version="1.0" encoding="utf-8"?>
<ds:datastoreItem xmlns:ds="http://schemas.openxmlformats.org/officeDocument/2006/customXml" ds:itemID="{16675E74-1FA7-4E06-A166-C56473DA399E}"/>
</file>

<file path=customXml/itemProps4.xml><?xml version="1.0" encoding="utf-8"?>
<ds:datastoreItem xmlns:ds="http://schemas.openxmlformats.org/officeDocument/2006/customXml" ds:itemID="{322E33E3-D98E-4EB5-BEF2-0F6A90C6FE46}"/>
</file>

<file path=docProps/app.xml><?xml version="1.0" encoding="utf-8"?>
<Properties xmlns="http://schemas.openxmlformats.org/officeDocument/2006/extended-properties" xmlns:vt="http://schemas.openxmlformats.org/officeDocument/2006/docPropsVTypes">
  <Template>Normal.dotm</Template>
  <TotalTime>6</TotalTime>
  <Pages>14</Pages>
  <Words>6227</Words>
  <Characters>35499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41643</CharactersWithSpaces>
  <SharedDoc>false</SharedDoc>
  <HLinks>
    <vt:vector size="126" baseType="variant">
      <vt:variant>
        <vt:i4>6029389</vt:i4>
      </vt:variant>
      <vt:variant>
        <vt:i4>111</vt:i4>
      </vt:variant>
      <vt:variant>
        <vt:i4>0</vt:i4>
      </vt:variant>
      <vt:variant>
        <vt:i4>5</vt:i4>
      </vt:variant>
      <vt:variant>
        <vt:lpwstr>http://www.maginternational.org/MAG/en/about/mag-an-iso-90012008-accredited-organisation/</vt:lpwstr>
      </vt:variant>
      <vt:variant>
        <vt:lpwstr/>
      </vt:variant>
      <vt:variant>
        <vt:i4>1769523</vt:i4>
      </vt:variant>
      <vt:variant>
        <vt:i4>104</vt:i4>
      </vt:variant>
      <vt:variant>
        <vt:i4>0</vt:i4>
      </vt:variant>
      <vt:variant>
        <vt:i4>5</vt:i4>
      </vt:variant>
      <vt:variant>
        <vt:lpwstr/>
      </vt:variant>
      <vt:variant>
        <vt:lpwstr>_Toc316662094</vt:lpwstr>
      </vt:variant>
      <vt:variant>
        <vt:i4>1769523</vt:i4>
      </vt:variant>
      <vt:variant>
        <vt:i4>98</vt:i4>
      </vt:variant>
      <vt:variant>
        <vt:i4>0</vt:i4>
      </vt:variant>
      <vt:variant>
        <vt:i4>5</vt:i4>
      </vt:variant>
      <vt:variant>
        <vt:lpwstr/>
      </vt:variant>
      <vt:variant>
        <vt:lpwstr>_Toc316662093</vt:lpwstr>
      </vt:variant>
      <vt:variant>
        <vt:i4>1769523</vt:i4>
      </vt:variant>
      <vt:variant>
        <vt:i4>92</vt:i4>
      </vt:variant>
      <vt:variant>
        <vt:i4>0</vt:i4>
      </vt:variant>
      <vt:variant>
        <vt:i4>5</vt:i4>
      </vt:variant>
      <vt:variant>
        <vt:lpwstr/>
      </vt:variant>
      <vt:variant>
        <vt:lpwstr>_Toc316662092</vt:lpwstr>
      </vt:variant>
      <vt:variant>
        <vt:i4>1769523</vt:i4>
      </vt:variant>
      <vt:variant>
        <vt:i4>86</vt:i4>
      </vt:variant>
      <vt:variant>
        <vt:i4>0</vt:i4>
      </vt:variant>
      <vt:variant>
        <vt:i4>5</vt:i4>
      </vt:variant>
      <vt:variant>
        <vt:lpwstr/>
      </vt:variant>
      <vt:variant>
        <vt:lpwstr>_Toc316662091</vt:lpwstr>
      </vt:variant>
      <vt:variant>
        <vt:i4>1769523</vt:i4>
      </vt:variant>
      <vt:variant>
        <vt:i4>80</vt:i4>
      </vt:variant>
      <vt:variant>
        <vt:i4>0</vt:i4>
      </vt:variant>
      <vt:variant>
        <vt:i4>5</vt:i4>
      </vt:variant>
      <vt:variant>
        <vt:lpwstr/>
      </vt:variant>
      <vt:variant>
        <vt:lpwstr>_Toc316662090</vt:lpwstr>
      </vt:variant>
      <vt:variant>
        <vt:i4>1703987</vt:i4>
      </vt:variant>
      <vt:variant>
        <vt:i4>74</vt:i4>
      </vt:variant>
      <vt:variant>
        <vt:i4>0</vt:i4>
      </vt:variant>
      <vt:variant>
        <vt:i4>5</vt:i4>
      </vt:variant>
      <vt:variant>
        <vt:lpwstr/>
      </vt:variant>
      <vt:variant>
        <vt:lpwstr>_Toc316662089</vt:lpwstr>
      </vt:variant>
      <vt:variant>
        <vt:i4>1703987</vt:i4>
      </vt:variant>
      <vt:variant>
        <vt:i4>68</vt:i4>
      </vt:variant>
      <vt:variant>
        <vt:i4>0</vt:i4>
      </vt:variant>
      <vt:variant>
        <vt:i4>5</vt:i4>
      </vt:variant>
      <vt:variant>
        <vt:lpwstr/>
      </vt:variant>
      <vt:variant>
        <vt:lpwstr>_Toc316662088</vt:lpwstr>
      </vt:variant>
      <vt:variant>
        <vt:i4>1703987</vt:i4>
      </vt:variant>
      <vt:variant>
        <vt:i4>62</vt:i4>
      </vt:variant>
      <vt:variant>
        <vt:i4>0</vt:i4>
      </vt:variant>
      <vt:variant>
        <vt:i4>5</vt:i4>
      </vt:variant>
      <vt:variant>
        <vt:lpwstr/>
      </vt:variant>
      <vt:variant>
        <vt:lpwstr>_Toc316662087</vt:lpwstr>
      </vt:variant>
      <vt:variant>
        <vt:i4>1703987</vt:i4>
      </vt:variant>
      <vt:variant>
        <vt:i4>56</vt:i4>
      </vt:variant>
      <vt:variant>
        <vt:i4>0</vt:i4>
      </vt:variant>
      <vt:variant>
        <vt:i4>5</vt:i4>
      </vt:variant>
      <vt:variant>
        <vt:lpwstr/>
      </vt:variant>
      <vt:variant>
        <vt:lpwstr>_Toc316662086</vt:lpwstr>
      </vt:variant>
      <vt:variant>
        <vt:i4>1703987</vt:i4>
      </vt:variant>
      <vt:variant>
        <vt:i4>50</vt:i4>
      </vt:variant>
      <vt:variant>
        <vt:i4>0</vt:i4>
      </vt:variant>
      <vt:variant>
        <vt:i4>5</vt:i4>
      </vt:variant>
      <vt:variant>
        <vt:lpwstr/>
      </vt:variant>
      <vt:variant>
        <vt:lpwstr>_Toc316662085</vt:lpwstr>
      </vt:variant>
      <vt:variant>
        <vt:i4>1703987</vt:i4>
      </vt:variant>
      <vt:variant>
        <vt:i4>44</vt:i4>
      </vt:variant>
      <vt:variant>
        <vt:i4>0</vt:i4>
      </vt:variant>
      <vt:variant>
        <vt:i4>5</vt:i4>
      </vt:variant>
      <vt:variant>
        <vt:lpwstr/>
      </vt:variant>
      <vt:variant>
        <vt:lpwstr>_Toc316662084</vt:lpwstr>
      </vt:variant>
      <vt:variant>
        <vt:i4>1703987</vt:i4>
      </vt:variant>
      <vt:variant>
        <vt:i4>38</vt:i4>
      </vt:variant>
      <vt:variant>
        <vt:i4>0</vt:i4>
      </vt:variant>
      <vt:variant>
        <vt:i4>5</vt:i4>
      </vt:variant>
      <vt:variant>
        <vt:lpwstr/>
      </vt:variant>
      <vt:variant>
        <vt:lpwstr>_Toc316662083</vt:lpwstr>
      </vt:variant>
      <vt:variant>
        <vt:i4>1703987</vt:i4>
      </vt:variant>
      <vt:variant>
        <vt:i4>32</vt:i4>
      </vt:variant>
      <vt:variant>
        <vt:i4>0</vt:i4>
      </vt:variant>
      <vt:variant>
        <vt:i4>5</vt:i4>
      </vt:variant>
      <vt:variant>
        <vt:lpwstr/>
      </vt:variant>
      <vt:variant>
        <vt:lpwstr>_Toc316662082</vt:lpwstr>
      </vt:variant>
      <vt:variant>
        <vt:i4>1703987</vt:i4>
      </vt:variant>
      <vt:variant>
        <vt:i4>26</vt:i4>
      </vt:variant>
      <vt:variant>
        <vt:i4>0</vt:i4>
      </vt:variant>
      <vt:variant>
        <vt:i4>5</vt:i4>
      </vt:variant>
      <vt:variant>
        <vt:lpwstr/>
      </vt:variant>
      <vt:variant>
        <vt:lpwstr>_Toc316662081</vt:lpwstr>
      </vt:variant>
      <vt:variant>
        <vt:i4>1703987</vt:i4>
      </vt:variant>
      <vt:variant>
        <vt:i4>20</vt:i4>
      </vt:variant>
      <vt:variant>
        <vt:i4>0</vt:i4>
      </vt:variant>
      <vt:variant>
        <vt:i4>5</vt:i4>
      </vt:variant>
      <vt:variant>
        <vt:lpwstr/>
      </vt:variant>
      <vt:variant>
        <vt:lpwstr>_Toc316662080</vt:lpwstr>
      </vt:variant>
      <vt:variant>
        <vt:i4>1376307</vt:i4>
      </vt:variant>
      <vt:variant>
        <vt:i4>14</vt:i4>
      </vt:variant>
      <vt:variant>
        <vt:i4>0</vt:i4>
      </vt:variant>
      <vt:variant>
        <vt:i4>5</vt:i4>
      </vt:variant>
      <vt:variant>
        <vt:lpwstr/>
      </vt:variant>
      <vt:variant>
        <vt:lpwstr>_Toc316662079</vt:lpwstr>
      </vt:variant>
      <vt:variant>
        <vt:i4>1376307</vt:i4>
      </vt:variant>
      <vt:variant>
        <vt:i4>8</vt:i4>
      </vt:variant>
      <vt:variant>
        <vt:i4>0</vt:i4>
      </vt:variant>
      <vt:variant>
        <vt:i4>5</vt:i4>
      </vt:variant>
      <vt:variant>
        <vt:lpwstr/>
      </vt:variant>
      <vt:variant>
        <vt:lpwstr>_Toc316662078</vt:lpwstr>
      </vt:variant>
      <vt:variant>
        <vt:i4>2162690</vt:i4>
      </vt:variant>
      <vt:variant>
        <vt:i4>3</vt:i4>
      </vt:variant>
      <vt:variant>
        <vt:i4>0</vt:i4>
      </vt:variant>
      <vt:variant>
        <vt:i4>5</vt:i4>
      </vt:variant>
      <vt:variant>
        <vt:lpwstr>mailto:info@maginternational.org</vt:lpwstr>
      </vt:variant>
      <vt:variant>
        <vt:lpwstr/>
      </vt:variant>
      <vt:variant>
        <vt:i4>2097213</vt:i4>
      </vt:variant>
      <vt:variant>
        <vt:i4>0</vt:i4>
      </vt:variant>
      <vt:variant>
        <vt:i4>0</vt:i4>
      </vt:variant>
      <vt:variant>
        <vt:i4>5</vt:i4>
      </vt:variant>
      <vt:variant>
        <vt:lpwstr>http://www.magclearsmines.org/</vt:lpwstr>
      </vt:variant>
      <vt:variant>
        <vt:lpwstr/>
      </vt:variant>
      <vt:variant>
        <vt:i4>2818162</vt:i4>
      </vt:variant>
      <vt:variant>
        <vt:i4>0</vt:i4>
      </vt:variant>
      <vt:variant>
        <vt:i4>0</vt:i4>
      </vt:variant>
      <vt:variant>
        <vt:i4>5</vt:i4>
      </vt:variant>
      <vt:variant>
        <vt:lpwstr>http://www.haaretz.com/hasen/spages/761781.html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jriordan</dc:creator>
  <cp:lastModifiedBy>AusAID</cp:lastModifiedBy>
  <cp:revision>5</cp:revision>
  <cp:lastPrinted>2012-05-28T10:14:00Z</cp:lastPrinted>
  <dcterms:created xsi:type="dcterms:W3CDTF">2012-05-28T17:55:00Z</dcterms:created>
  <dcterms:modified xsi:type="dcterms:W3CDTF">2012-10-11T22:14:00Z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3200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